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F8932" w14:textId="77777777" w:rsidR="00554E68" w:rsidRPr="00D72A4B" w:rsidRDefault="00554E68" w:rsidP="00554E68">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lang w:eastAsia="ru-RU"/>
        </w:rPr>
      </w:pPr>
      <w:r w:rsidRPr="00D72A4B">
        <w:rPr>
          <w:rFonts w:ascii="Times New Roman" w:eastAsia="Times New Roman" w:hAnsi="Times New Roman"/>
          <w:color w:val="000000"/>
          <w:lang w:eastAsia="ru-RU"/>
        </w:rPr>
        <w:t>МИНИСТЕРСТВО НАУКИ И ВЫСШЕГО ОБРАЗОВАНИЯ РОССИЙСКОЙ ФЕДЕРАЦИИ</w:t>
      </w:r>
    </w:p>
    <w:p w14:paraId="127F0208" w14:textId="77777777" w:rsidR="00554E68" w:rsidRPr="00D72A4B" w:rsidRDefault="00554E68" w:rsidP="00554E68">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D72A4B">
        <w:rPr>
          <w:rFonts w:ascii="Times New Roman" w:eastAsia="Times New Roman" w:hAnsi="Times New Roman"/>
          <w:color w:val="000000"/>
          <w:sz w:val="24"/>
          <w:szCs w:val="24"/>
          <w:lang w:eastAsia="ru-RU"/>
        </w:rPr>
        <w:t>Федеральное государственное бюджетное образовательное учреждение</w:t>
      </w:r>
    </w:p>
    <w:p w14:paraId="2D7DAF98" w14:textId="77777777" w:rsidR="00554E68" w:rsidRPr="00D72A4B" w:rsidRDefault="00554E68" w:rsidP="00554E68">
      <w:pPr>
        <w:widowControl w:val="0"/>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D72A4B">
        <w:rPr>
          <w:rFonts w:ascii="Times New Roman" w:eastAsia="Times New Roman" w:hAnsi="Times New Roman"/>
          <w:color w:val="000000"/>
          <w:sz w:val="24"/>
          <w:szCs w:val="24"/>
          <w:lang w:eastAsia="ru-RU"/>
        </w:rPr>
        <w:t>высшего образования</w:t>
      </w:r>
    </w:p>
    <w:p w14:paraId="49C62705" w14:textId="77777777" w:rsidR="00554E68" w:rsidRPr="00D72A4B" w:rsidRDefault="00554E68" w:rsidP="00554E68">
      <w:pPr>
        <w:widowControl w:val="0"/>
        <w:shd w:val="clear" w:color="auto" w:fill="FFFFFF"/>
        <w:autoSpaceDE w:val="0"/>
        <w:autoSpaceDN w:val="0"/>
        <w:adjustRightInd w:val="0"/>
        <w:spacing w:after="0" w:line="240" w:lineRule="auto"/>
        <w:jc w:val="center"/>
        <w:rPr>
          <w:rFonts w:ascii="Times New Roman" w:eastAsia="Times New Roman" w:hAnsi="Times New Roman"/>
          <w:b/>
          <w:color w:val="000000"/>
          <w:sz w:val="28"/>
          <w:szCs w:val="28"/>
          <w:lang w:eastAsia="ru-RU"/>
        </w:rPr>
      </w:pPr>
      <w:r w:rsidRPr="00D72A4B">
        <w:rPr>
          <w:rFonts w:ascii="Times New Roman" w:eastAsia="Times New Roman" w:hAnsi="Times New Roman"/>
          <w:b/>
          <w:color w:val="000000"/>
          <w:sz w:val="28"/>
          <w:szCs w:val="28"/>
          <w:lang w:eastAsia="ru-RU"/>
        </w:rPr>
        <w:t>«КУБАНСКИЙ ГОСУДАРСТВЕННЫЙ УНИВЕРСИТЕТ»</w:t>
      </w:r>
    </w:p>
    <w:p w14:paraId="51D3CB9F" w14:textId="77777777" w:rsidR="00554E68" w:rsidRPr="00D72A4B" w:rsidRDefault="00554E68" w:rsidP="00554E68">
      <w:pPr>
        <w:widowControl w:val="0"/>
        <w:shd w:val="clear" w:color="auto" w:fill="FFFFFF"/>
        <w:autoSpaceDE w:val="0"/>
        <w:autoSpaceDN w:val="0"/>
        <w:adjustRightInd w:val="0"/>
        <w:spacing w:after="0" w:line="240" w:lineRule="auto"/>
        <w:jc w:val="center"/>
        <w:rPr>
          <w:rFonts w:ascii="Times New Roman" w:eastAsia="Times New Roman" w:hAnsi="Times New Roman"/>
          <w:b/>
          <w:color w:val="000000"/>
          <w:sz w:val="28"/>
          <w:szCs w:val="28"/>
          <w:lang w:eastAsia="ru-RU"/>
        </w:rPr>
      </w:pPr>
      <w:r w:rsidRPr="00D72A4B">
        <w:rPr>
          <w:rFonts w:ascii="Times New Roman" w:eastAsia="Times New Roman" w:hAnsi="Times New Roman"/>
          <w:b/>
          <w:color w:val="000000"/>
          <w:sz w:val="28"/>
          <w:szCs w:val="28"/>
          <w:lang w:eastAsia="ru-RU"/>
        </w:rPr>
        <w:t>(ФГБОУ ВО «</w:t>
      </w:r>
      <w:proofErr w:type="spellStart"/>
      <w:r w:rsidRPr="00D72A4B">
        <w:rPr>
          <w:rFonts w:ascii="Times New Roman" w:eastAsia="Times New Roman" w:hAnsi="Times New Roman"/>
          <w:b/>
          <w:color w:val="000000"/>
          <w:sz w:val="28"/>
          <w:szCs w:val="28"/>
          <w:lang w:eastAsia="ru-RU"/>
        </w:rPr>
        <w:t>КубГУ</w:t>
      </w:r>
      <w:proofErr w:type="spellEnd"/>
      <w:r w:rsidRPr="00D72A4B">
        <w:rPr>
          <w:rFonts w:ascii="Times New Roman" w:eastAsia="Times New Roman" w:hAnsi="Times New Roman"/>
          <w:b/>
          <w:color w:val="000000"/>
          <w:sz w:val="28"/>
          <w:szCs w:val="28"/>
          <w:lang w:eastAsia="ru-RU"/>
        </w:rPr>
        <w:t>»)</w:t>
      </w:r>
    </w:p>
    <w:p w14:paraId="453786AD" w14:textId="77777777" w:rsidR="00554E68" w:rsidRPr="00D72A4B" w:rsidRDefault="00554E68" w:rsidP="00554E68">
      <w:pPr>
        <w:widowControl w:val="0"/>
        <w:shd w:val="clear" w:color="auto" w:fill="FFFFFF"/>
        <w:autoSpaceDE w:val="0"/>
        <w:autoSpaceDN w:val="0"/>
        <w:adjustRightInd w:val="0"/>
        <w:spacing w:after="0" w:line="240" w:lineRule="auto"/>
        <w:jc w:val="center"/>
        <w:outlineLvl w:val="0"/>
        <w:rPr>
          <w:rFonts w:ascii="Times New Roman" w:eastAsia="Times New Roman" w:hAnsi="Times New Roman"/>
          <w:b/>
          <w:color w:val="000000"/>
          <w:sz w:val="28"/>
          <w:szCs w:val="28"/>
          <w:lang w:eastAsia="ru-RU"/>
        </w:rPr>
      </w:pPr>
      <w:r w:rsidRPr="00D72A4B">
        <w:rPr>
          <w:rFonts w:ascii="Times New Roman" w:eastAsia="Times New Roman" w:hAnsi="Times New Roman"/>
          <w:b/>
          <w:color w:val="000000"/>
          <w:sz w:val="28"/>
          <w:szCs w:val="28"/>
          <w:lang w:eastAsia="ru-RU"/>
        </w:rPr>
        <w:t>Экономический факультет</w:t>
      </w:r>
    </w:p>
    <w:p w14:paraId="7E36749C" w14:textId="77777777" w:rsidR="00554E68" w:rsidRPr="00D72A4B" w:rsidRDefault="00554E68" w:rsidP="00554E68">
      <w:pPr>
        <w:widowControl w:val="0"/>
        <w:shd w:val="clear" w:color="auto" w:fill="FFFFFF"/>
        <w:autoSpaceDE w:val="0"/>
        <w:autoSpaceDN w:val="0"/>
        <w:adjustRightInd w:val="0"/>
        <w:spacing w:after="0" w:line="240" w:lineRule="auto"/>
        <w:jc w:val="center"/>
        <w:outlineLvl w:val="0"/>
        <w:rPr>
          <w:rFonts w:ascii="Times New Roman" w:eastAsia="Times New Roman" w:hAnsi="Times New Roman"/>
          <w:b/>
          <w:color w:val="000000"/>
          <w:sz w:val="28"/>
          <w:szCs w:val="28"/>
          <w:lang w:eastAsia="ru-RU"/>
        </w:rPr>
      </w:pPr>
      <w:r w:rsidRPr="00D72A4B">
        <w:rPr>
          <w:rFonts w:ascii="Times New Roman" w:eastAsia="Times New Roman" w:hAnsi="Times New Roman"/>
          <w:b/>
          <w:color w:val="000000"/>
          <w:sz w:val="28"/>
          <w:szCs w:val="28"/>
          <w:lang w:eastAsia="ru-RU"/>
        </w:rPr>
        <w:t>Кафедра экономики и управления инновационными системами</w:t>
      </w:r>
    </w:p>
    <w:p w14:paraId="0A2475BE" w14:textId="77777777" w:rsidR="00554E68" w:rsidRPr="00D72A4B" w:rsidRDefault="00554E68" w:rsidP="00554E68">
      <w:pPr>
        <w:widowControl w:val="0"/>
        <w:shd w:val="clear" w:color="auto" w:fill="FFFFFF"/>
        <w:autoSpaceDE w:val="0"/>
        <w:autoSpaceDN w:val="0"/>
        <w:adjustRightInd w:val="0"/>
        <w:spacing w:after="0" w:line="360" w:lineRule="auto"/>
        <w:jc w:val="center"/>
        <w:outlineLvl w:val="0"/>
        <w:rPr>
          <w:rFonts w:ascii="Times New Roman" w:eastAsia="Times New Roman" w:hAnsi="Times New Roman"/>
          <w:b/>
          <w:color w:val="000000"/>
          <w:sz w:val="28"/>
          <w:szCs w:val="28"/>
          <w:lang w:eastAsia="ru-RU"/>
        </w:rPr>
      </w:pPr>
    </w:p>
    <w:p w14:paraId="33C5B13F" w14:textId="77777777" w:rsidR="00554E68" w:rsidRPr="00D72A4B" w:rsidRDefault="00554E68" w:rsidP="00554E68">
      <w:pPr>
        <w:widowControl w:val="0"/>
        <w:shd w:val="clear" w:color="auto" w:fill="FFFFFF"/>
        <w:autoSpaceDE w:val="0"/>
        <w:autoSpaceDN w:val="0"/>
        <w:adjustRightInd w:val="0"/>
        <w:spacing w:after="0" w:line="240" w:lineRule="auto"/>
        <w:ind w:left="5670"/>
        <w:outlineLvl w:val="0"/>
        <w:rPr>
          <w:rFonts w:ascii="Times New Roman" w:eastAsia="Times New Roman" w:hAnsi="Times New Roman"/>
          <w:color w:val="000000"/>
          <w:sz w:val="28"/>
          <w:szCs w:val="28"/>
          <w:lang w:eastAsia="ru-RU"/>
        </w:rPr>
      </w:pPr>
      <w:r w:rsidRPr="00D72A4B">
        <w:rPr>
          <w:rFonts w:ascii="Times New Roman" w:eastAsia="Times New Roman" w:hAnsi="Times New Roman"/>
          <w:color w:val="000000"/>
          <w:sz w:val="28"/>
          <w:szCs w:val="28"/>
          <w:lang w:eastAsia="ru-RU"/>
        </w:rPr>
        <w:t>Допустить к защите</w:t>
      </w:r>
    </w:p>
    <w:p w14:paraId="422D92B5" w14:textId="77777777" w:rsidR="00554E68" w:rsidRPr="00D72A4B" w:rsidRDefault="00554E68" w:rsidP="00554E68">
      <w:pPr>
        <w:widowControl w:val="0"/>
        <w:shd w:val="clear" w:color="auto" w:fill="FFFFFF"/>
        <w:autoSpaceDE w:val="0"/>
        <w:autoSpaceDN w:val="0"/>
        <w:adjustRightInd w:val="0"/>
        <w:spacing w:after="0" w:line="240" w:lineRule="auto"/>
        <w:ind w:left="5670"/>
        <w:outlineLvl w:val="0"/>
        <w:rPr>
          <w:rFonts w:ascii="Times New Roman" w:eastAsia="Times New Roman" w:hAnsi="Times New Roman"/>
          <w:color w:val="000000"/>
          <w:sz w:val="28"/>
          <w:szCs w:val="28"/>
          <w:lang w:eastAsia="ru-RU"/>
        </w:rPr>
      </w:pPr>
      <w:r w:rsidRPr="00D72A4B">
        <w:rPr>
          <w:rFonts w:ascii="Times New Roman" w:eastAsia="Times New Roman" w:hAnsi="Times New Roman"/>
          <w:color w:val="000000"/>
          <w:sz w:val="28"/>
          <w:szCs w:val="28"/>
          <w:lang w:eastAsia="ru-RU"/>
        </w:rPr>
        <w:t>Заведующий кафедрой</w:t>
      </w:r>
    </w:p>
    <w:p w14:paraId="6961F4E8" w14:textId="77777777" w:rsidR="00554E68" w:rsidRPr="00D72A4B" w:rsidRDefault="00554E68" w:rsidP="00554E68">
      <w:pPr>
        <w:widowControl w:val="0"/>
        <w:shd w:val="clear" w:color="auto" w:fill="FFFFFF"/>
        <w:autoSpaceDE w:val="0"/>
        <w:autoSpaceDN w:val="0"/>
        <w:adjustRightInd w:val="0"/>
        <w:spacing w:after="0" w:line="240" w:lineRule="auto"/>
        <w:ind w:left="5670"/>
        <w:outlineLvl w:val="0"/>
        <w:rPr>
          <w:rFonts w:ascii="Times New Roman" w:eastAsia="Times New Roman" w:hAnsi="Times New Roman"/>
          <w:color w:val="000000"/>
          <w:sz w:val="28"/>
          <w:szCs w:val="28"/>
          <w:lang w:eastAsia="ru-RU"/>
        </w:rPr>
      </w:pPr>
      <w:r w:rsidRPr="00D72A4B">
        <w:rPr>
          <w:rFonts w:ascii="Times New Roman" w:eastAsia="Times New Roman" w:hAnsi="Times New Roman"/>
          <w:color w:val="000000"/>
          <w:sz w:val="28"/>
          <w:szCs w:val="28"/>
          <w:lang w:eastAsia="ru-RU"/>
        </w:rPr>
        <w:t>канд. экон. наук, доц.</w:t>
      </w:r>
    </w:p>
    <w:p w14:paraId="6DFD493C" w14:textId="77777777" w:rsidR="00554E68" w:rsidRPr="00D72A4B" w:rsidRDefault="00554E68" w:rsidP="00554E68">
      <w:pPr>
        <w:widowControl w:val="0"/>
        <w:shd w:val="clear" w:color="auto" w:fill="FFFFFF"/>
        <w:autoSpaceDE w:val="0"/>
        <w:autoSpaceDN w:val="0"/>
        <w:adjustRightInd w:val="0"/>
        <w:spacing w:after="0" w:line="240" w:lineRule="auto"/>
        <w:ind w:left="5670"/>
        <w:outlineLvl w:val="0"/>
        <w:rPr>
          <w:rFonts w:ascii="Times New Roman" w:eastAsia="Times New Roman" w:hAnsi="Times New Roman"/>
          <w:color w:val="000000"/>
          <w:sz w:val="28"/>
          <w:szCs w:val="28"/>
          <w:lang w:eastAsia="ru-RU"/>
        </w:rPr>
      </w:pPr>
      <w:r w:rsidRPr="00D72A4B">
        <w:rPr>
          <w:rFonts w:ascii="Times New Roman" w:eastAsia="Times New Roman" w:hAnsi="Times New Roman"/>
          <w:color w:val="000000"/>
          <w:sz w:val="28"/>
          <w:szCs w:val="28"/>
          <w:lang w:eastAsia="ru-RU"/>
        </w:rPr>
        <w:t xml:space="preserve">___________ К.О. </w:t>
      </w:r>
      <w:proofErr w:type="spellStart"/>
      <w:r w:rsidRPr="00D72A4B">
        <w:rPr>
          <w:rFonts w:ascii="Times New Roman" w:eastAsia="Times New Roman" w:hAnsi="Times New Roman"/>
          <w:color w:val="000000"/>
          <w:sz w:val="28"/>
          <w:szCs w:val="28"/>
          <w:lang w:eastAsia="ru-RU"/>
        </w:rPr>
        <w:t>Литвинский</w:t>
      </w:r>
      <w:proofErr w:type="spellEnd"/>
      <w:r w:rsidRPr="00D72A4B">
        <w:rPr>
          <w:rFonts w:ascii="Times New Roman" w:eastAsia="Times New Roman" w:hAnsi="Times New Roman"/>
          <w:color w:val="000000"/>
          <w:sz w:val="28"/>
          <w:szCs w:val="28"/>
          <w:lang w:eastAsia="ru-RU"/>
        </w:rPr>
        <w:t xml:space="preserve"> </w:t>
      </w:r>
    </w:p>
    <w:p w14:paraId="28EF84A6" w14:textId="77777777" w:rsidR="00554E68" w:rsidRPr="00D72A4B" w:rsidRDefault="00554E68" w:rsidP="00554E68">
      <w:pPr>
        <w:widowControl w:val="0"/>
        <w:spacing w:after="0" w:line="240" w:lineRule="auto"/>
        <w:ind w:left="5670"/>
        <w:jc w:val="both"/>
        <w:rPr>
          <w:rFonts w:ascii="Times New Roman" w:eastAsia="Times New Roman" w:hAnsi="Times New Roman"/>
          <w:color w:val="000000"/>
          <w:sz w:val="24"/>
          <w:szCs w:val="24"/>
          <w:lang w:eastAsia="ru-RU"/>
        </w:rPr>
      </w:pPr>
      <w:r w:rsidRPr="00D72A4B">
        <w:rPr>
          <w:rFonts w:ascii="Times New Roman" w:eastAsia="Times New Roman" w:hAnsi="Times New Roman"/>
          <w:color w:val="000000"/>
          <w:sz w:val="20"/>
          <w:szCs w:val="20"/>
          <w:lang w:eastAsia="ru-RU"/>
        </w:rPr>
        <w:t xml:space="preserve">      </w:t>
      </w:r>
      <w:r w:rsidRPr="00D72A4B">
        <w:rPr>
          <w:rFonts w:ascii="Times New Roman" w:eastAsia="Times New Roman" w:hAnsi="Times New Roman"/>
          <w:color w:val="000000"/>
          <w:sz w:val="24"/>
          <w:szCs w:val="24"/>
          <w:lang w:eastAsia="ru-RU"/>
        </w:rPr>
        <w:t xml:space="preserve">(подпись)           </w:t>
      </w:r>
    </w:p>
    <w:p w14:paraId="07C0A5E8" w14:textId="77777777" w:rsidR="00554E68" w:rsidRPr="00D72A4B" w:rsidRDefault="00554E68" w:rsidP="00554E68">
      <w:pPr>
        <w:widowControl w:val="0"/>
        <w:shd w:val="clear" w:color="auto" w:fill="FFFFFF"/>
        <w:autoSpaceDE w:val="0"/>
        <w:autoSpaceDN w:val="0"/>
        <w:adjustRightInd w:val="0"/>
        <w:spacing w:after="0" w:line="240" w:lineRule="auto"/>
        <w:outlineLvl w:val="0"/>
        <w:rPr>
          <w:rFonts w:ascii="Times New Roman" w:eastAsia="Times New Roman" w:hAnsi="Times New Roman"/>
          <w:color w:val="000000"/>
          <w:sz w:val="28"/>
          <w:szCs w:val="28"/>
          <w:lang w:eastAsia="ru-RU"/>
        </w:rPr>
      </w:pPr>
      <w:r w:rsidRPr="00D72A4B">
        <w:rPr>
          <w:rFonts w:ascii="Times New Roman" w:eastAsia="Times New Roman" w:hAnsi="Times New Roman"/>
          <w:color w:val="000000"/>
          <w:sz w:val="28"/>
          <w:szCs w:val="28"/>
          <w:lang w:eastAsia="ru-RU"/>
        </w:rPr>
        <w:t xml:space="preserve">                                                                                 ______________2022 г.</w:t>
      </w:r>
    </w:p>
    <w:p w14:paraId="04A96158" w14:textId="77777777" w:rsidR="00554E68" w:rsidRPr="00D72A4B" w:rsidRDefault="00554E68" w:rsidP="00554E68">
      <w:pPr>
        <w:widowControl w:val="0"/>
        <w:tabs>
          <w:tab w:val="center" w:pos="4153"/>
          <w:tab w:val="right" w:pos="8306"/>
        </w:tabs>
        <w:spacing w:after="0" w:line="240" w:lineRule="auto"/>
        <w:jc w:val="center"/>
        <w:rPr>
          <w:rFonts w:ascii="Times New Roman" w:eastAsia="Times New Roman" w:hAnsi="Times New Roman"/>
          <w:b/>
          <w:color w:val="000000"/>
          <w:sz w:val="28"/>
          <w:szCs w:val="28"/>
          <w:lang w:eastAsia="ru-RU"/>
        </w:rPr>
      </w:pPr>
    </w:p>
    <w:p w14:paraId="710818F3" w14:textId="77777777" w:rsidR="00554E68" w:rsidRPr="00D72A4B" w:rsidRDefault="00554E68" w:rsidP="00554E68">
      <w:pPr>
        <w:widowControl w:val="0"/>
        <w:tabs>
          <w:tab w:val="center" w:pos="4153"/>
          <w:tab w:val="right" w:pos="8306"/>
        </w:tabs>
        <w:spacing w:after="0" w:line="240" w:lineRule="auto"/>
        <w:jc w:val="center"/>
        <w:rPr>
          <w:rFonts w:ascii="Times New Roman" w:eastAsia="Times New Roman" w:hAnsi="Times New Roman"/>
          <w:b/>
          <w:color w:val="000000"/>
          <w:sz w:val="28"/>
          <w:szCs w:val="28"/>
          <w:lang w:eastAsia="ru-RU"/>
        </w:rPr>
      </w:pPr>
    </w:p>
    <w:p w14:paraId="5EB21404" w14:textId="77777777" w:rsidR="00554E68" w:rsidRPr="00D72A4B" w:rsidRDefault="00554E68" w:rsidP="00554E68">
      <w:pPr>
        <w:widowControl w:val="0"/>
        <w:tabs>
          <w:tab w:val="center" w:pos="4153"/>
          <w:tab w:val="right" w:pos="8306"/>
        </w:tabs>
        <w:spacing w:after="0" w:line="240" w:lineRule="auto"/>
        <w:jc w:val="center"/>
        <w:rPr>
          <w:rFonts w:ascii="Times New Roman" w:eastAsia="Times New Roman" w:hAnsi="Times New Roman"/>
          <w:b/>
          <w:color w:val="000000"/>
          <w:sz w:val="28"/>
          <w:szCs w:val="28"/>
          <w:lang w:eastAsia="ru-RU"/>
        </w:rPr>
      </w:pPr>
    </w:p>
    <w:p w14:paraId="70B6D376" w14:textId="77777777" w:rsidR="00554E68" w:rsidRPr="00D72A4B" w:rsidRDefault="00554E68" w:rsidP="00554E68">
      <w:pPr>
        <w:widowControl w:val="0"/>
        <w:tabs>
          <w:tab w:val="center" w:pos="4153"/>
          <w:tab w:val="right" w:pos="8306"/>
        </w:tabs>
        <w:spacing w:after="0" w:line="240" w:lineRule="auto"/>
        <w:jc w:val="center"/>
        <w:rPr>
          <w:rFonts w:ascii="Times New Roman" w:eastAsia="Times New Roman" w:hAnsi="Times New Roman"/>
          <w:b/>
          <w:color w:val="000000"/>
          <w:sz w:val="28"/>
          <w:szCs w:val="28"/>
          <w:lang w:eastAsia="ru-RU"/>
        </w:rPr>
      </w:pPr>
      <w:r w:rsidRPr="00D72A4B">
        <w:rPr>
          <w:rFonts w:ascii="Times New Roman" w:eastAsia="Times New Roman" w:hAnsi="Times New Roman"/>
          <w:b/>
          <w:color w:val="000000"/>
          <w:sz w:val="28"/>
          <w:szCs w:val="28"/>
          <w:lang w:eastAsia="ru-RU"/>
        </w:rPr>
        <w:t>ВЫПУСКНАЯ КВАЛИФИКАЦИОННАЯ РАБОТА</w:t>
      </w:r>
    </w:p>
    <w:p w14:paraId="30DB594B" w14:textId="77777777" w:rsidR="00554E68" w:rsidRPr="00D72A4B" w:rsidRDefault="00554E68" w:rsidP="00554E68">
      <w:pPr>
        <w:widowControl w:val="0"/>
        <w:tabs>
          <w:tab w:val="center" w:pos="4153"/>
          <w:tab w:val="right" w:pos="8306"/>
        </w:tabs>
        <w:spacing w:after="0" w:line="240" w:lineRule="auto"/>
        <w:jc w:val="center"/>
        <w:rPr>
          <w:rFonts w:ascii="Times New Roman" w:eastAsia="Times New Roman" w:hAnsi="Times New Roman"/>
          <w:b/>
          <w:color w:val="000000"/>
          <w:sz w:val="28"/>
          <w:szCs w:val="28"/>
          <w:lang w:eastAsia="ru-RU"/>
        </w:rPr>
      </w:pPr>
      <w:r w:rsidRPr="00D72A4B">
        <w:rPr>
          <w:rFonts w:ascii="Times New Roman" w:eastAsia="Times New Roman" w:hAnsi="Times New Roman"/>
          <w:b/>
          <w:color w:val="000000"/>
          <w:sz w:val="28"/>
          <w:szCs w:val="28"/>
          <w:lang w:eastAsia="ru-RU"/>
        </w:rPr>
        <w:t>(БАКАЛАВРСКАЯ РАБОТА)</w:t>
      </w:r>
    </w:p>
    <w:p w14:paraId="69FD5CCC" w14:textId="77777777" w:rsidR="00554E68" w:rsidRPr="00D72A4B" w:rsidRDefault="00554E68" w:rsidP="00554E68">
      <w:pPr>
        <w:widowControl w:val="0"/>
        <w:overflowPunct w:val="0"/>
        <w:adjustRightInd w:val="0"/>
        <w:spacing w:after="0" w:line="240" w:lineRule="auto"/>
        <w:jc w:val="center"/>
        <w:textAlignment w:val="baseline"/>
        <w:rPr>
          <w:rFonts w:ascii="Times New Roman" w:eastAsia="Times New Roman" w:hAnsi="Times New Roman"/>
          <w:b/>
          <w:caps/>
          <w:color w:val="000000"/>
          <w:sz w:val="28"/>
          <w:szCs w:val="28"/>
          <w:lang w:eastAsia="ru-RU"/>
        </w:rPr>
      </w:pPr>
    </w:p>
    <w:p w14:paraId="37DDF40C" w14:textId="77777777" w:rsidR="00554E68" w:rsidRPr="00D72A4B" w:rsidRDefault="00554E68" w:rsidP="00554E68">
      <w:pPr>
        <w:widowControl w:val="0"/>
        <w:spacing w:after="0" w:line="240" w:lineRule="auto"/>
        <w:jc w:val="center"/>
        <w:rPr>
          <w:rFonts w:ascii="Times New Roman" w:eastAsia="Times New Roman" w:hAnsi="Times New Roman"/>
          <w:b/>
          <w:sz w:val="30"/>
          <w:szCs w:val="30"/>
          <w:lang w:eastAsia="ru-RU"/>
        </w:rPr>
      </w:pPr>
      <w:r w:rsidRPr="00D72A4B">
        <w:rPr>
          <w:rFonts w:ascii="Times New Roman" w:hAnsi="Times New Roman"/>
          <w:b/>
          <w:caps/>
          <w:sz w:val="28"/>
          <w:szCs w:val="28"/>
        </w:rPr>
        <w:t>Формирование информационной базы онлайн школы на основе платформы Getcourse</w:t>
      </w:r>
    </w:p>
    <w:p w14:paraId="58E84673" w14:textId="77777777" w:rsidR="00554E68" w:rsidRPr="00D72A4B" w:rsidRDefault="00554E68" w:rsidP="00554E68">
      <w:pPr>
        <w:widowControl w:val="0"/>
        <w:spacing w:after="0" w:line="240" w:lineRule="auto"/>
        <w:rPr>
          <w:rFonts w:ascii="Times New Roman" w:eastAsia="Times New Roman" w:hAnsi="Times New Roman"/>
          <w:color w:val="000000"/>
          <w:sz w:val="28"/>
          <w:szCs w:val="28"/>
          <w:lang w:eastAsia="ru-RU"/>
        </w:rPr>
      </w:pPr>
    </w:p>
    <w:p w14:paraId="61E39EAA" w14:textId="77777777" w:rsidR="00554E68" w:rsidRPr="00D72A4B" w:rsidRDefault="00554E68" w:rsidP="00554E68">
      <w:pPr>
        <w:widowControl w:val="0"/>
        <w:spacing w:after="0" w:line="240" w:lineRule="auto"/>
        <w:rPr>
          <w:rFonts w:ascii="Times New Roman" w:eastAsia="Times New Roman" w:hAnsi="Times New Roman"/>
          <w:color w:val="000000"/>
          <w:sz w:val="28"/>
          <w:szCs w:val="28"/>
          <w:lang w:eastAsia="ru-RU"/>
        </w:rPr>
      </w:pPr>
    </w:p>
    <w:p w14:paraId="744AC761" w14:textId="521278EA" w:rsidR="00554E68" w:rsidRPr="00D72A4B" w:rsidRDefault="00554E68" w:rsidP="0043420E">
      <w:pPr>
        <w:widowControl w:val="0"/>
        <w:spacing w:after="0" w:line="240" w:lineRule="auto"/>
        <w:ind w:right="282"/>
        <w:jc w:val="both"/>
        <w:rPr>
          <w:rFonts w:ascii="Times New Roman" w:eastAsia="Times New Roman" w:hAnsi="Times New Roman"/>
          <w:color w:val="000000"/>
          <w:sz w:val="28"/>
          <w:szCs w:val="28"/>
          <w:lang w:eastAsia="ru-RU"/>
        </w:rPr>
      </w:pPr>
      <w:r w:rsidRPr="00D72A4B">
        <w:rPr>
          <w:rFonts w:ascii="Times New Roman" w:eastAsia="Times New Roman" w:hAnsi="Times New Roman"/>
          <w:color w:val="000000"/>
          <w:sz w:val="28"/>
          <w:szCs w:val="28"/>
          <w:lang w:eastAsia="ru-RU"/>
        </w:rPr>
        <w:t xml:space="preserve">Работу выполнил </w:t>
      </w:r>
      <w:r w:rsidRPr="00D72A4B">
        <w:rPr>
          <w:rFonts w:ascii="Times New Roman" w:eastAsia="Times New Roman" w:hAnsi="Times New Roman"/>
          <w:color w:val="000000"/>
          <w:sz w:val="28"/>
          <w:szCs w:val="28"/>
          <w:u w:val="single"/>
          <w:lang w:eastAsia="ru-RU"/>
        </w:rPr>
        <w:t xml:space="preserve">                                                                            </w:t>
      </w:r>
      <w:r w:rsidR="00564499">
        <w:rPr>
          <w:rFonts w:ascii="Times New Roman" w:eastAsia="Times New Roman" w:hAnsi="Times New Roman"/>
          <w:color w:val="000000"/>
          <w:sz w:val="28"/>
          <w:szCs w:val="28"/>
          <w:u w:val="single"/>
          <w:lang w:eastAsia="ru-RU"/>
        </w:rPr>
        <w:t xml:space="preserve"> </w:t>
      </w:r>
      <w:r w:rsidRPr="00D72A4B">
        <w:rPr>
          <w:rFonts w:ascii="Times New Roman" w:eastAsia="Times New Roman" w:hAnsi="Times New Roman"/>
          <w:color w:val="000000"/>
          <w:sz w:val="28"/>
          <w:szCs w:val="24"/>
        </w:rPr>
        <w:t>А.Е. Родионов</w:t>
      </w:r>
    </w:p>
    <w:p w14:paraId="73CFDC75" w14:textId="77777777" w:rsidR="00554E68" w:rsidRPr="00D72A4B" w:rsidRDefault="00554E68" w:rsidP="00554E68">
      <w:pPr>
        <w:widowControl w:val="0"/>
        <w:spacing w:after="0" w:line="240" w:lineRule="auto"/>
        <w:jc w:val="both"/>
        <w:rPr>
          <w:rFonts w:ascii="Times New Roman" w:eastAsia="Times New Roman" w:hAnsi="Times New Roman"/>
          <w:color w:val="000000"/>
          <w:sz w:val="24"/>
          <w:szCs w:val="24"/>
          <w:lang w:eastAsia="ru-RU"/>
        </w:rPr>
      </w:pPr>
      <w:r w:rsidRPr="00D72A4B">
        <w:rPr>
          <w:rFonts w:ascii="Times New Roman" w:eastAsia="Times New Roman" w:hAnsi="Times New Roman"/>
          <w:color w:val="000000"/>
          <w:sz w:val="20"/>
          <w:szCs w:val="20"/>
          <w:lang w:eastAsia="ru-RU"/>
        </w:rPr>
        <w:t xml:space="preserve">                                                                                    </w:t>
      </w:r>
      <w:r w:rsidRPr="00D72A4B">
        <w:rPr>
          <w:rFonts w:ascii="Times New Roman" w:eastAsia="Times New Roman" w:hAnsi="Times New Roman"/>
          <w:color w:val="000000"/>
          <w:sz w:val="24"/>
          <w:szCs w:val="24"/>
          <w:lang w:eastAsia="ru-RU"/>
        </w:rPr>
        <w:t xml:space="preserve">(подпись)           </w:t>
      </w:r>
    </w:p>
    <w:p w14:paraId="0849570A" w14:textId="77777777" w:rsidR="00554E68" w:rsidRPr="00D72A4B" w:rsidRDefault="00554E68" w:rsidP="00554E68">
      <w:pPr>
        <w:widowControl w:val="0"/>
        <w:tabs>
          <w:tab w:val="right" w:pos="9355"/>
        </w:tabs>
        <w:spacing w:after="0" w:line="360" w:lineRule="auto"/>
        <w:jc w:val="both"/>
        <w:rPr>
          <w:rFonts w:ascii="Times New Roman" w:eastAsia="Times New Roman" w:hAnsi="Times New Roman"/>
          <w:noProof/>
          <w:color w:val="000000"/>
          <w:sz w:val="28"/>
          <w:szCs w:val="28"/>
          <w:lang w:eastAsia="ru-RU"/>
        </w:rPr>
      </w:pPr>
      <w:r w:rsidRPr="00D72A4B">
        <w:rPr>
          <w:rFonts w:ascii="Times New Roman" w:eastAsia="Times New Roman" w:hAnsi="Times New Roman"/>
          <w:color w:val="000000"/>
          <w:sz w:val="28"/>
          <w:szCs w:val="28"/>
          <w:lang w:eastAsia="ru-RU"/>
        </w:rPr>
        <w:t xml:space="preserve">Направление подготовки </w:t>
      </w:r>
      <w:r w:rsidRPr="00D72A4B">
        <w:rPr>
          <w:rFonts w:ascii="Times New Roman" w:eastAsia="Times New Roman" w:hAnsi="Times New Roman"/>
          <w:color w:val="000000"/>
          <w:sz w:val="28"/>
          <w:szCs w:val="28"/>
          <w:u w:val="single"/>
          <w:lang w:eastAsia="ru-RU"/>
        </w:rPr>
        <w:t xml:space="preserve">     27.03.03. Системный анализ и управление</w:t>
      </w:r>
      <w:r w:rsidRPr="00D72A4B">
        <w:rPr>
          <w:rFonts w:ascii="Times New Roman" w:eastAsia="Times New Roman" w:hAnsi="Times New Roman"/>
          <w:color w:val="000000"/>
          <w:sz w:val="28"/>
          <w:szCs w:val="28"/>
          <w:u w:val="single"/>
          <w:lang w:eastAsia="ru-RU"/>
        </w:rPr>
        <w:tab/>
      </w:r>
      <w:r w:rsidRPr="00D72A4B">
        <w:rPr>
          <w:rFonts w:ascii="Times New Roman" w:eastAsia="Times New Roman" w:hAnsi="Times New Roman"/>
          <w:noProof/>
          <w:color w:val="000000"/>
          <w:sz w:val="28"/>
          <w:szCs w:val="28"/>
          <w:u w:val="single"/>
          <w:lang w:eastAsia="ru-RU"/>
        </w:rPr>
        <w:t xml:space="preserve">             </w:t>
      </w:r>
      <w:r w:rsidRPr="00D72A4B">
        <w:rPr>
          <w:rFonts w:ascii="Times New Roman" w:eastAsia="Times New Roman" w:hAnsi="Times New Roman"/>
          <w:noProof/>
          <w:color w:val="000000"/>
          <w:sz w:val="28"/>
          <w:szCs w:val="28"/>
          <w:lang w:eastAsia="ru-RU"/>
        </w:rPr>
        <w:t xml:space="preserve"> </w:t>
      </w:r>
    </w:p>
    <w:p w14:paraId="009CC8B8" w14:textId="77777777" w:rsidR="00554E68" w:rsidRPr="00D72A4B" w:rsidRDefault="00554E68" w:rsidP="000663A5">
      <w:pPr>
        <w:widowControl w:val="0"/>
        <w:tabs>
          <w:tab w:val="left" w:pos="9356"/>
        </w:tabs>
        <w:spacing w:after="0" w:line="360" w:lineRule="auto"/>
        <w:ind w:left="3261" w:right="282" w:hanging="3261"/>
        <w:jc w:val="both"/>
        <w:rPr>
          <w:rFonts w:ascii="Times New Roman" w:eastAsia="Times New Roman" w:hAnsi="Times New Roman"/>
          <w:sz w:val="28"/>
          <w:szCs w:val="24"/>
          <w:u w:val="single"/>
        </w:rPr>
      </w:pPr>
      <w:r w:rsidRPr="00D72A4B">
        <w:rPr>
          <w:rFonts w:ascii="Times New Roman" w:eastAsia="Times New Roman" w:hAnsi="Times New Roman"/>
          <w:color w:val="000000"/>
          <w:sz w:val="28"/>
          <w:szCs w:val="28"/>
          <w:lang w:eastAsia="ru-RU"/>
        </w:rPr>
        <w:t>Направленность (профиль)</w:t>
      </w:r>
      <w:r w:rsidRPr="00D72A4B">
        <w:rPr>
          <w:rFonts w:ascii="Times New Roman" w:eastAsia="Times New Roman" w:hAnsi="Times New Roman"/>
          <w:color w:val="000000"/>
          <w:sz w:val="28"/>
          <w:szCs w:val="28"/>
          <w:u w:val="single"/>
          <w:lang w:eastAsia="ru-RU"/>
        </w:rPr>
        <w:t xml:space="preserve"> Системный анализ и управление экономическими                  процессами    </w:t>
      </w:r>
      <w:r w:rsidRPr="00D72A4B">
        <w:rPr>
          <w:rFonts w:ascii="Times New Roman" w:eastAsia="Times New Roman" w:hAnsi="Times New Roman"/>
          <w:color w:val="000000"/>
          <w:sz w:val="28"/>
          <w:szCs w:val="28"/>
          <w:u w:val="single"/>
          <w:lang w:eastAsia="ru-RU"/>
        </w:rPr>
        <w:tab/>
      </w:r>
      <w:r w:rsidRPr="00D72A4B">
        <w:rPr>
          <w:rFonts w:ascii="Times New Roman" w:eastAsia="Times New Roman" w:hAnsi="Times New Roman"/>
          <w:sz w:val="28"/>
          <w:szCs w:val="28"/>
          <w:u w:val="single"/>
          <w:lang w:eastAsia="ru-RU"/>
        </w:rPr>
        <w:t xml:space="preserve"> </w:t>
      </w:r>
    </w:p>
    <w:p w14:paraId="19CCE328" w14:textId="77777777" w:rsidR="00554E68" w:rsidRPr="00D72A4B" w:rsidRDefault="00554E68" w:rsidP="00554E68">
      <w:pPr>
        <w:widowControl w:val="0"/>
        <w:spacing w:after="0" w:line="240" w:lineRule="auto"/>
        <w:jc w:val="both"/>
        <w:rPr>
          <w:rFonts w:ascii="Times New Roman" w:eastAsia="Times New Roman" w:hAnsi="Times New Roman"/>
          <w:sz w:val="28"/>
          <w:szCs w:val="28"/>
          <w:lang w:eastAsia="ru-RU"/>
        </w:rPr>
      </w:pPr>
      <w:r w:rsidRPr="00D72A4B">
        <w:rPr>
          <w:rFonts w:ascii="Times New Roman" w:eastAsia="Times New Roman" w:hAnsi="Times New Roman"/>
          <w:sz w:val="28"/>
          <w:szCs w:val="28"/>
          <w:lang w:eastAsia="ru-RU"/>
        </w:rPr>
        <w:t xml:space="preserve">Научный руководитель </w:t>
      </w:r>
    </w:p>
    <w:p w14:paraId="643344BB" w14:textId="674B24BA" w:rsidR="00554E68" w:rsidRPr="00D72A4B" w:rsidRDefault="00554E68" w:rsidP="00554E68">
      <w:pPr>
        <w:widowControl w:val="0"/>
        <w:tabs>
          <w:tab w:val="left" w:pos="1125"/>
          <w:tab w:val="center" w:pos="4819"/>
        </w:tabs>
        <w:spacing w:after="0" w:line="240" w:lineRule="auto"/>
        <w:jc w:val="both"/>
        <w:rPr>
          <w:rFonts w:ascii="Times New Roman" w:eastAsia="Times New Roman" w:hAnsi="Times New Roman"/>
          <w:color w:val="000000"/>
          <w:sz w:val="28"/>
          <w:szCs w:val="28"/>
          <w:lang w:eastAsia="ru-RU"/>
        </w:rPr>
      </w:pPr>
      <w:r w:rsidRPr="00D72A4B">
        <w:rPr>
          <w:rFonts w:ascii="Times New Roman" w:eastAsia="Times New Roman" w:hAnsi="Times New Roman"/>
          <w:color w:val="000000"/>
          <w:sz w:val="28"/>
          <w:szCs w:val="28"/>
          <w:lang w:eastAsia="ru-RU"/>
        </w:rPr>
        <w:t>канд. физ.</w:t>
      </w:r>
      <w:r>
        <w:rPr>
          <w:rFonts w:ascii="Times New Roman" w:eastAsia="Times New Roman" w:hAnsi="Times New Roman"/>
          <w:color w:val="000000"/>
          <w:sz w:val="28"/>
          <w:szCs w:val="28"/>
          <w:lang w:eastAsia="ru-RU"/>
        </w:rPr>
        <w:t>–</w:t>
      </w:r>
      <w:r w:rsidRPr="00D72A4B">
        <w:rPr>
          <w:rFonts w:ascii="Times New Roman" w:eastAsia="Times New Roman" w:hAnsi="Times New Roman"/>
          <w:color w:val="000000"/>
          <w:sz w:val="28"/>
          <w:szCs w:val="28"/>
          <w:lang w:eastAsia="ru-RU"/>
        </w:rPr>
        <w:t xml:space="preserve">мат. наук, доц. </w:t>
      </w:r>
      <w:r w:rsidRPr="00D72A4B">
        <w:rPr>
          <w:rFonts w:ascii="Times New Roman" w:eastAsia="Times New Roman" w:hAnsi="Times New Roman"/>
          <w:color w:val="000000"/>
          <w:sz w:val="28"/>
          <w:szCs w:val="28"/>
          <w:u w:val="single"/>
          <w:lang w:eastAsia="ru-RU"/>
        </w:rPr>
        <w:t xml:space="preserve">                                                              </w:t>
      </w:r>
      <w:proofErr w:type="gramStart"/>
      <w:r w:rsidRPr="00D72A4B">
        <w:rPr>
          <w:rFonts w:ascii="Times New Roman" w:hAnsi="Times New Roman"/>
          <w:sz w:val="28"/>
          <w:szCs w:val="24"/>
        </w:rPr>
        <w:t>А.С.</w:t>
      </w:r>
      <w:proofErr w:type="gramEnd"/>
      <w:r w:rsidRPr="00D72A4B">
        <w:rPr>
          <w:rFonts w:ascii="Times New Roman" w:hAnsi="Times New Roman"/>
          <w:sz w:val="28"/>
          <w:szCs w:val="24"/>
        </w:rPr>
        <w:t xml:space="preserve"> Алеников</w:t>
      </w:r>
      <w:r w:rsidRPr="00D72A4B">
        <w:rPr>
          <w:rFonts w:ascii="Times New Roman" w:eastAsia="Times New Roman" w:hAnsi="Times New Roman"/>
          <w:color w:val="000000"/>
          <w:sz w:val="28"/>
          <w:szCs w:val="28"/>
          <w:lang w:eastAsia="ru-RU"/>
        </w:rPr>
        <w:t xml:space="preserve">          </w:t>
      </w:r>
    </w:p>
    <w:p w14:paraId="1DE09F0D" w14:textId="77777777" w:rsidR="00554E68" w:rsidRPr="00D72A4B" w:rsidRDefault="00554E68" w:rsidP="00554E68">
      <w:pPr>
        <w:widowControl w:val="0"/>
        <w:tabs>
          <w:tab w:val="left" w:pos="1125"/>
          <w:tab w:val="center" w:pos="4819"/>
        </w:tabs>
        <w:spacing w:after="0" w:line="240" w:lineRule="auto"/>
        <w:jc w:val="both"/>
        <w:rPr>
          <w:rFonts w:ascii="Times New Roman" w:eastAsia="Times New Roman" w:hAnsi="Times New Roman"/>
          <w:color w:val="000000"/>
          <w:sz w:val="28"/>
          <w:szCs w:val="28"/>
          <w:lang w:eastAsia="ru-RU"/>
        </w:rPr>
      </w:pPr>
      <w:r w:rsidRPr="00D72A4B">
        <w:rPr>
          <w:rFonts w:ascii="Times New Roman" w:eastAsia="Times New Roman" w:hAnsi="Times New Roman"/>
          <w:color w:val="000000"/>
          <w:sz w:val="28"/>
          <w:szCs w:val="28"/>
          <w:lang w:eastAsia="ru-RU"/>
        </w:rPr>
        <w:t xml:space="preserve">                                                             </w:t>
      </w:r>
      <w:r w:rsidRPr="00D72A4B">
        <w:rPr>
          <w:rFonts w:ascii="Times New Roman" w:eastAsia="Times New Roman" w:hAnsi="Times New Roman"/>
          <w:color w:val="000000"/>
          <w:sz w:val="24"/>
          <w:szCs w:val="24"/>
          <w:lang w:eastAsia="ru-RU"/>
        </w:rPr>
        <w:t>(подпись)</w:t>
      </w:r>
      <w:r w:rsidRPr="00D72A4B">
        <w:rPr>
          <w:rFonts w:ascii="Times New Roman" w:eastAsia="Times New Roman" w:hAnsi="Times New Roman"/>
          <w:color w:val="000000"/>
          <w:sz w:val="20"/>
          <w:szCs w:val="20"/>
          <w:lang w:eastAsia="ru-RU"/>
        </w:rPr>
        <w:t xml:space="preserve">  </w:t>
      </w:r>
      <w:r w:rsidRPr="00D72A4B">
        <w:rPr>
          <w:rFonts w:ascii="Times New Roman" w:eastAsia="Times New Roman" w:hAnsi="Times New Roman"/>
          <w:color w:val="000000"/>
          <w:sz w:val="28"/>
          <w:szCs w:val="28"/>
          <w:lang w:eastAsia="ru-RU"/>
        </w:rPr>
        <w:t xml:space="preserve">            </w:t>
      </w:r>
    </w:p>
    <w:p w14:paraId="4D42811A" w14:textId="77777777" w:rsidR="00554E68" w:rsidRPr="00D72A4B" w:rsidRDefault="00554E68" w:rsidP="00554E68">
      <w:pPr>
        <w:widowControl w:val="0"/>
        <w:tabs>
          <w:tab w:val="left" w:pos="0"/>
          <w:tab w:val="center" w:pos="4819"/>
        </w:tabs>
        <w:spacing w:after="0" w:line="240" w:lineRule="auto"/>
        <w:jc w:val="both"/>
        <w:rPr>
          <w:rFonts w:ascii="Times New Roman" w:eastAsia="Times New Roman" w:hAnsi="Times New Roman"/>
          <w:color w:val="000000"/>
          <w:sz w:val="28"/>
          <w:szCs w:val="28"/>
          <w:lang w:eastAsia="ru-RU"/>
        </w:rPr>
      </w:pPr>
      <w:proofErr w:type="spellStart"/>
      <w:r w:rsidRPr="00D72A4B">
        <w:rPr>
          <w:rFonts w:ascii="Times New Roman" w:eastAsia="Times New Roman" w:hAnsi="Times New Roman"/>
          <w:color w:val="000000"/>
          <w:sz w:val="28"/>
          <w:szCs w:val="28"/>
          <w:lang w:eastAsia="ru-RU"/>
        </w:rPr>
        <w:t>Нормоконтролер</w:t>
      </w:r>
      <w:proofErr w:type="spellEnd"/>
    </w:p>
    <w:p w14:paraId="0B5F91F3" w14:textId="77777777" w:rsidR="00554E68" w:rsidRPr="00D72A4B" w:rsidRDefault="00554E68" w:rsidP="00554E68">
      <w:pPr>
        <w:widowControl w:val="0"/>
        <w:tabs>
          <w:tab w:val="left" w:pos="1125"/>
          <w:tab w:val="center" w:pos="4819"/>
        </w:tabs>
        <w:spacing w:after="0" w:line="240" w:lineRule="auto"/>
        <w:jc w:val="both"/>
        <w:rPr>
          <w:rFonts w:ascii="Times New Roman" w:eastAsia="Times New Roman" w:hAnsi="Times New Roman"/>
          <w:color w:val="000000"/>
          <w:sz w:val="28"/>
          <w:szCs w:val="28"/>
          <w:lang w:eastAsia="ru-RU"/>
        </w:rPr>
      </w:pPr>
      <w:r w:rsidRPr="00D72A4B">
        <w:rPr>
          <w:rFonts w:ascii="Times New Roman" w:eastAsia="Times New Roman" w:hAnsi="Times New Roman"/>
          <w:color w:val="000000"/>
          <w:sz w:val="28"/>
          <w:szCs w:val="28"/>
          <w:lang w:eastAsia="ru-RU"/>
        </w:rPr>
        <w:t xml:space="preserve">канд. экон. наук, доц. </w:t>
      </w:r>
      <w:r w:rsidRPr="00D72A4B">
        <w:rPr>
          <w:rFonts w:ascii="Times New Roman" w:eastAsia="Times New Roman" w:hAnsi="Times New Roman"/>
          <w:color w:val="000000"/>
          <w:sz w:val="28"/>
          <w:szCs w:val="28"/>
          <w:u w:val="single"/>
          <w:lang w:eastAsia="ru-RU"/>
        </w:rPr>
        <w:t xml:space="preserve">                                                                      </w:t>
      </w:r>
      <w:r w:rsidRPr="00D72A4B">
        <w:rPr>
          <w:rFonts w:ascii="Times New Roman" w:hAnsi="Times New Roman"/>
          <w:sz w:val="28"/>
          <w:szCs w:val="24"/>
        </w:rPr>
        <w:t xml:space="preserve">Н.Н. </w:t>
      </w:r>
      <w:proofErr w:type="spellStart"/>
      <w:r w:rsidRPr="00D72A4B">
        <w:rPr>
          <w:rFonts w:ascii="Times New Roman" w:hAnsi="Times New Roman"/>
          <w:sz w:val="28"/>
          <w:szCs w:val="24"/>
        </w:rPr>
        <w:t>Аведисян</w:t>
      </w:r>
      <w:proofErr w:type="spellEnd"/>
    </w:p>
    <w:p w14:paraId="6C6EC009" w14:textId="77777777" w:rsidR="00554E68" w:rsidRPr="00D72A4B" w:rsidRDefault="00554E68" w:rsidP="00554E68">
      <w:pPr>
        <w:widowControl w:val="0"/>
        <w:spacing w:after="0" w:line="240" w:lineRule="auto"/>
        <w:jc w:val="both"/>
        <w:rPr>
          <w:rFonts w:ascii="Times New Roman" w:eastAsia="Times New Roman" w:hAnsi="Times New Roman"/>
          <w:color w:val="000000"/>
          <w:sz w:val="24"/>
          <w:szCs w:val="24"/>
          <w:lang w:eastAsia="ru-RU"/>
        </w:rPr>
      </w:pPr>
      <w:r w:rsidRPr="00D72A4B">
        <w:rPr>
          <w:rFonts w:ascii="Times New Roman" w:eastAsia="Times New Roman" w:hAnsi="Times New Roman"/>
          <w:color w:val="000000"/>
          <w:sz w:val="24"/>
          <w:szCs w:val="24"/>
          <w:lang w:eastAsia="ru-RU"/>
        </w:rPr>
        <w:t xml:space="preserve">                                                                        (подпись)                    </w:t>
      </w:r>
    </w:p>
    <w:p w14:paraId="6FCA1247" w14:textId="77777777" w:rsidR="00554E68" w:rsidRPr="00D72A4B" w:rsidRDefault="00554E68" w:rsidP="00554E68">
      <w:pPr>
        <w:widowControl w:val="0"/>
        <w:spacing w:after="0" w:line="240" w:lineRule="auto"/>
        <w:jc w:val="both"/>
        <w:rPr>
          <w:rFonts w:ascii="Times New Roman" w:eastAsia="Times New Roman" w:hAnsi="Times New Roman"/>
          <w:color w:val="000000"/>
          <w:sz w:val="28"/>
          <w:szCs w:val="28"/>
          <w:lang w:eastAsia="ru-RU"/>
        </w:rPr>
      </w:pPr>
    </w:p>
    <w:p w14:paraId="362C151F" w14:textId="77777777" w:rsidR="00554E68" w:rsidRPr="00D72A4B" w:rsidRDefault="00554E68" w:rsidP="00554E68">
      <w:pPr>
        <w:widowControl w:val="0"/>
        <w:spacing w:after="0" w:line="240" w:lineRule="auto"/>
        <w:jc w:val="both"/>
        <w:rPr>
          <w:rFonts w:ascii="Times New Roman" w:eastAsia="Times New Roman" w:hAnsi="Times New Roman"/>
          <w:color w:val="000000"/>
          <w:sz w:val="28"/>
          <w:szCs w:val="28"/>
          <w:lang w:eastAsia="ru-RU"/>
        </w:rPr>
      </w:pPr>
    </w:p>
    <w:p w14:paraId="54330C52" w14:textId="77777777" w:rsidR="00554E68" w:rsidRPr="00D72A4B" w:rsidRDefault="00554E68" w:rsidP="00554E68">
      <w:pPr>
        <w:widowControl w:val="0"/>
        <w:spacing w:after="0" w:line="240" w:lineRule="auto"/>
        <w:jc w:val="center"/>
        <w:rPr>
          <w:rFonts w:ascii="Times New Roman" w:eastAsia="Times New Roman" w:hAnsi="Times New Roman"/>
          <w:color w:val="000000"/>
          <w:sz w:val="28"/>
          <w:szCs w:val="28"/>
          <w:lang w:eastAsia="ru-RU"/>
        </w:rPr>
      </w:pPr>
    </w:p>
    <w:p w14:paraId="456C7942" w14:textId="77777777" w:rsidR="00554E68" w:rsidRPr="00D72A4B" w:rsidRDefault="00554E68" w:rsidP="00554E68">
      <w:pPr>
        <w:widowControl w:val="0"/>
        <w:spacing w:after="0" w:line="240" w:lineRule="auto"/>
        <w:jc w:val="center"/>
        <w:rPr>
          <w:rFonts w:ascii="Times New Roman" w:eastAsia="Times New Roman" w:hAnsi="Times New Roman"/>
          <w:color w:val="000000"/>
          <w:sz w:val="28"/>
          <w:szCs w:val="28"/>
          <w:lang w:eastAsia="ru-RU"/>
        </w:rPr>
      </w:pPr>
    </w:p>
    <w:p w14:paraId="654BB505" w14:textId="77777777" w:rsidR="005C3131" w:rsidRPr="00D72A4B" w:rsidRDefault="005C3131" w:rsidP="00554E68">
      <w:pPr>
        <w:widowControl w:val="0"/>
        <w:spacing w:after="0" w:line="240" w:lineRule="auto"/>
        <w:jc w:val="center"/>
        <w:rPr>
          <w:rFonts w:ascii="Times New Roman" w:eastAsia="Times New Roman" w:hAnsi="Times New Roman"/>
          <w:color w:val="000000"/>
          <w:sz w:val="28"/>
          <w:szCs w:val="28"/>
          <w:lang w:eastAsia="ru-RU"/>
        </w:rPr>
      </w:pPr>
    </w:p>
    <w:p w14:paraId="32FC7694" w14:textId="77777777" w:rsidR="00554E68" w:rsidRPr="00D72A4B" w:rsidRDefault="00554E68" w:rsidP="00554E68">
      <w:pPr>
        <w:widowControl w:val="0"/>
        <w:spacing w:after="0" w:line="240" w:lineRule="auto"/>
        <w:rPr>
          <w:rFonts w:ascii="Times New Roman" w:eastAsia="Times New Roman" w:hAnsi="Times New Roman"/>
          <w:color w:val="000000"/>
          <w:sz w:val="28"/>
          <w:szCs w:val="28"/>
          <w:lang w:eastAsia="ru-RU"/>
        </w:rPr>
      </w:pPr>
    </w:p>
    <w:p w14:paraId="1A5DE083" w14:textId="77777777" w:rsidR="00554E68" w:rsidRPr="00D72A4B" w:rsidRDefault="00554E68" w:rsidP="00554E68">
      <w:pPr>
        <w:widowControl w:val="0"/>
        <w:spacing w:after="0" w:line="240" w:lineRule="auto"/>
        <w:jc w:val="center"/>
        <w:rPr>
          <w:rFonts w:ascii="Times New Roman" w:eastAsia="Times New Roman" w:hAnsi="Times New Roman"/>
          <w:color w:val="000000"/>
          <w:sz w:val="28"/>
          <w:szCs w:val="28"/>
          <w:lang w:eastAsia="ru-RU"/>
        </w:rPr>
      </w:pPr>
      <w:r w:rsidRPr="00D72A4B">
        <w:rPr>
          <w:rFonts w:ascii="Times New Roman" w:eastAsia="Times New Roman" w:hAnsi="Times New Roman"/>
          <w:color w:val="000000"/>
          <w:sz w:val="28"/>
          <w:szCs w:val="28"/>
          <w:lang w:eastAsia="ru-RU"/>
        </w:rPr>
        <w:t xml:space="preserve">Краснодар </w:t>
      </w:r>
    </w:p>
    <w:p w14:paraId="1E7AC5C7" w14:textId="77777777" w:rsidR="00554E68" w:rsidRPr="00D72A4B" w:rsidRDefault="00554E68" w:rsidP="00554E68">
      <w:pPr>
        <w:widowControl w:val="0"/>
        <w:spacing w:after="0" w:line="240" w:lineRule="auto"/>
        <w:jc w:val="center"/>
        <w:rPr>
          <w:rFonts w:ascii="Times New Roman" w:eastAsia="Times New Roman" w:hAnsi="Times New Roman"/>
          <w:sz w:val="20"/>
          <w:szCs w:val="28"/>
          <w:lang w:eastAsia="ru-RU"/>
        </w:rPr>
      </w:pPr>
      <w:r w:rsidRPr="00D72A4B">
        <w:rPr>
          <w:rFonts w:ascii="Times New Roman" w:eastAsia="Times New Roman" w:hAnsi="Times New Roman"/>
          <w:color w:val="000000"/>
          <w:sz w:val="28"/>
          <w:szCs w:val="28"/>
          <w:lang w:eastAsia="ru-RU"/>
        </w:rPr>
        <w:t>2022</w:t>
      </w:r>
    </w:p>
    <w:p w14:paraId="67022202" w14:textId="77777777" w:rsidR="00554E68" w:rsidRPr="00D72A4B" w:rsidRDefault="00554E68" w:rsidP="00554E68">
      <w:pPr>
        <w:widowControl w:val="0"/>
        <w:tabs>
          <w:tab w:val="right" w:leader="dot" w:pos="9639"/>
        </w:tabs>
        <w:spacing w:after="0" w:line="240" w:lineRule="auto"/>
        <w:jc w:val="center"/>
        <w:rPr>
          <w:rFonts w:ascii="Times New Roman" w:hAnsi="Times New Roman" w:cs="Times New Roman"/>
          <w:sz w:val="28"/>
          <w:szCs w:val="28"/>
        </w:rPr>
        <w:sectPr w:rsidR="00554E68" w:rsidRPr="00D72A4B" w:rsidSect="00554E68">
          <w:footerReference w:type="default" r:id="rId8"/>
          <w:footerReference w:type="first" r:id="rId9"/>
          <w:pgSz w:w="11906" w:h="16838"/>
          <w:pgMar w:top="1134" w:right="567" w:bottom="1134" w:left="1701" w:header="709" w:footer="709" w:gutter="0"/>
          <w:cols w:space="708"/>
          <w:docGrid w:linePitch="360"/>
        </w:sectPr>
      </w:pPr>
    </w:p>
    <w:p w14:paraId="57DF81D7" w14:textId="77777777" w:rsidR="00554E68" w:rsidRPr="00904180" w:rsidRDefault="00554E68" w:rsidP="00554E68">
      <w:pPr>
        <w:widowControl w:val="0"/>
        <w:spacing w:after="0"/>
        <w:jc w:val="center"/>
        <w:rPr>
          <w:rFonts w:ascii="Times New Roman" w:hAnsi="Times New Roman" w:cs="Times New Roman"/>
          <w:b/>
          <w:bCs/>
          <w:caps/>
          <w:sz w:val="28"/>
          <w:szCs w:val="28"/>
        </w:rPr>
      </w:pPr>
      <w:r w:rsidRPr="00904180">
        <w:rPr>
          <w:rFonts w:ascii="Times New Roman" w:hAnsi="Times New Roman" w:cs="Times New Roman"/>
          <w:b/>
          <w:bCs/>
          <w:caps/>
          <w:sz w:val="28"/>
          <w:szCs w:val="28"/>
        </w:rPr>
        <w:lastRenderedPageBreak/>
        <w:t>Содержание</w:t>
      </w:r>
    </w:p>
    <w:p w14:paraId="3484EA26" w14:textId="77777777" w:rsidR="00554E68" w:rsidRPr="00D72A4B" w:rsidRDefault="00554E68" w:rsidP="00554E68">
      <w:pPr>
        <w:widowControl w:val="0"/>
        <w:spacing w:after="0"/>
        <w:jc w:val="center"/>
        <w:rPr>
          <w:rFonts w:ascii="Times New Roman" w:hAnsi="Times New Roman" w:cs="Times New Roman"/>
          <w:caps/>
          <w:sz w:val="28"/>
          <w:szCs w:val="28"/>
        </w:rPr>
      </w:pPr>
    </w:p>
    <w:p w14:paraId="6A1793DC" w14:textId="77777777" w:rsidR="00554E68" w:rsidRPr="00D72A4B" w:rsidRDefault="00554E68" w:rsidP="00564499">
      <w:pPr>
        <w:widowControl w:val="0"/>
        <w:tabs>
          <w:tab w:val="right" w:leader="dot" w:pos="9214"/>
        </w:tabs>
        <w:spacing w:after="0" w:line="360" w:lineRule="auto"/>
        <w:contextualSpacing/>
        <w:rPr>
          <w:rFonts w:ascii="Times New Roman" w:hAnsi="Times New Roman" w:cs="Times New Roman"/>
          <w:sz w:val="28"/>
          <w:szCs w:val="28"/>
        </w:rPr>
      </w:pPr>
      <w:r w:rsidRPr="00D72A4B">
        <w:rPr>
          <w:rFonts w:ascii="Times New Roman" w:hAnsi="Times New Roman" w:cs="Times New Roman"/>
          <w:sz w:val="28"/>
          <w:szCs w:val="28"/>
        </w:rPr>
        <w:t>Введение</w:t>
      </w:r>
      <w:r w:rsidRPr="00D72A4B">
        <w:rPr>
          <w:rFonts w:ascii="Times New Roman" w:hAnsi="Times New Roman" w:cs="Times New Roman"/>
          <w:sz w:val="28"/>
          <w:szCs w:val="28"/>
        </w:rPr>
        <w:tab/>
        <w:t>3</w:t>
      </w:r>
    </w:p>
    <w:p w14:paraId="259059E2" w14:textId="77777777" w:rsidR="00554E68" w:rsidRPr="00D72A4B" w:rsidRDefault="00554E68" w:rsidP="00564499">
      <w:pPr>
        <w:widowControl w:val="0"/>
        <w:tabs>
          <w:tab w:val="right" w:leader="dot" w:pos="9214"/>
        </w:tabs>
        <w:spacing w:after="0" w:line="360" w:lineRule="auto"/>
        <w:contextualSpacing/>
        <w:rPr>
          <w:rFonts w:ascii="Times New Roman" w:hAnsi="Times New Roman" w:cs="Times New Roman"/>
          <w:sz w:val="28"/>
          <w:szCs w:val="28"/>
        </w:rPr>
      </w:pPr>
      <w:r w:rsidRPr="00D72A4B">
        <w:rPr>
          <w:rFonts w:ascii="Times New Roman" w:hAnsi="Times New Roman" w:cs="Times New Roman"/>
          <w:sz w:val="28"/>
          <w:szCs w:val="28"/>
        </w:rPr>
        <w:t>1 Теоретические и практические основы онлайн</w:t>
      </w:r>
      <w:del w:id="0" w:author="Александр Родионов" w:date="2022-06-16T16:55:00Z">
        <w:r w:rsidRPr="00D72A4B" w:rsidDel="004B7C04">
          <w:rPr>
            <w:rFonts w:ascii="Times New Roman" w:hAnsi="Times New Roman" w:cs="Times New Roman"/>
            <w:sz w:val="28"/>
            <w:szCs w:val="28"/>
          </w:rPr>
          <w:delText>-</w:delText>
        </w:r>
      </w:del>
      <w:ins w:id="1" w:author="Александр Родионов" w:date="2022-06-16T16:55:00Z">
        <w:r>
          <w:rPr>
            <w:rFonts w:ascii="Times New Roman" w:hAnsi="Times New Roman" w:cs="Times New Roman"/>
            <w:sz w:val="28"/>
            <w:szCs w:val="28"/>
          </w:rPr>
          <w:t>–</w:t>
        </w:r>
      </w:ins>
      <w:r w:rsidRPr="00D72A4B">
        <w:rPr>
          <w:rFonts w:ascii="Times New Roman" w:hAnsi="Times New Roman" w:cs="Times New Roman"/>
          <w:sz w:val="28"/>
          <w:szCs w:val="28"/>
        </w:rPr>
        <w:t xml:space="preserve">образования как сферы </w:t>
      </w:r>
    </w:p>
    <w:p w14:paraId="2DD4E95A" w14:textId="77777777" w:rsidR="00554E68" w:rsidRPr="00D72A4B" w:rsidRDefault="00554E68" w:rsidP="00564499">
      <w:pPr>
        <w:widowControl w:val="0"/>
        <w:tabs>
          <w:tab w:val="right" w:leader="dot" w:pos="9214"/>
        </w:tabs>
        <w:spacing w:after="0" w:line="360" w:lineRule="auto"/>
        <w:contextualSpacing/>
        <w:rPr>
          <w:rFonts w:ascii="Times New Roman" w:hAnsi="Times New Roman" w:cs="Times New Roman"/>
          <w:sz w:val="28"/>
          <w:szCs w:val="28"/>
        </w:rPr>
      </w:pPr>
      <w:r w:rsidRPr="00D72A4B">
        <w:rPr>
          <w:rFonts w:ascii="Times New Roman" w:hAnsi="Times New Roman" w:cs="Times New Roman"/>
          <w:sz w:val="28"/>
          <w:szCs w:val="28"/>
        </w:rPr>
        <w:t xml:space="preserve">    деятельности</w:t>
      </w:r>
      <w:r w:rsidRPr="00D72A4B">
        <w:rPr>
          <w:rFonts w:ascii="Times New Roman" w:hAnsi="Times New Roman" w:cs="Times New Roman"/>
          <w:sz w:val="28"/>
          <w:szCs w:val="28"/>
        </w:rPr>
        <w:tab/>
        <w:t>6</w:t>
      </w:r>
    </w:p>
    <w:p w14:paraId="5C08E8A7" w14:textId="77777777" w:rsidR="00554E68" w:rsidRPr="00D72A4B" w:rsidRDefault="00554E68" w:rsidP="00564499">
      <w:pPr>
        <w:widowControl w:val="0"/>
        <w:tabs>
          <w:tab w:val="right" w:leader="dot" w:pos="9214"/>
        </w:tabs>
        <w:spacing w:after="0" w:line="360" w:lineRule="auto"/>
        <w:ind w:firstLine="284"/>
        <w:contextualSpacing/>
        <w:rPr>
          <w:rFonts w:ascii="Times New Roman" w:hAnsi="Times New Roman" w:cs="Times New Roman"/>
          <w:sz w:val="28"/>
          <w:szCs w:val="28"/>
        </w:rPr>
      </w:pPr>
      <w:r w:rsidRPr="00D72A4B">
        <w:rPr>
          <w:rFonts w:ascii="Times New Roman" w:hAnsi="Times New Roman" w:cs="Times New Roman"/>
          <w:sz w:val="28"/>
          <w:szCs w:val="28"/>
        </w:rPr>
        <w:t>1.1 Основные понятия и сущность онлайн</w:t>
      </w:r>
      <w:del w:id="2" w:author="Александр Родионов" w:date="2022-06-16T16:55:00Z">
        <w:r w:rsidRPr="00D72A4B" w:rsidDel="004B7C04">
          <w:rPr>
            <w:rFonts w:ascii="Times New Roman" w:hAnsi="Times New Roman" w:cs="Times New Roman"/>
            <w:sz w:val="28"/>
            <w:szCs w:val="28"/>
          </w:rPr>
          <w:delText>-</w:delText>
        </w:r>
      </w:del>
      <w:ins w:id="3" w:author="Александр Родионов" w:date="2022-06-16T16:55:00Z">
        <w:r>
          <w:rPr>
            <w:rFonts w:ascii="Times New Roman" w:hAnsi="Times New Roman" w:cs="Times New Roman"/>
            <w:sz w:val="28"/>
            <w:szCs w:val="28"/>
          </w:rPr>
          <w:t>–</w:t>
        </w:r>
      </w:ins>
      <w:r w:rsidRPr="00D72A4B">
        <w:rPr>
          <w:rFonts w:ascii="Times New Roman" w:hAnsi="Times New Roman" w:cs="Times New Roman"/>
          <w:sz w:val="28"/>
          <w:szCs w:val="28"/>
        </w:rPr>
        <w:t>образования</w:t>
      </w:r>
      <w:r w:rsidRPr="00D72A4B">
        <w:rPr>
          <w:rFonts w:ascii="Times New Roman" w:hAnsi="Times New Roman" w:cs="Times New Roman"/>
          <w:sz w:val="28"/>
          <w:szCs w:val="28"/>
        </w:rPr>
        <w:tab/>
        <w:t>6</w:t>
      </w:r>
    </w:p>
    <w:p w14:paraId="5CD22908" w14:textId="77777777" w:rsidR="00554E68" w:rsidRPr="00D72A4B" w:rsidRDefault="00554E68" w:rsidP="00564499">
      <w:pPr>
        <w:widowControl w:val="0"/>
        <w:tabs>
          <w:tab w:val="right" w:leader="dot" w:pos="9214"/>
        </w:tabs>
        <w:spacing w:after="0" w:line="360" w:lineRule="auto"/>
        <w:ind w:firstLine="284"/>
        <w:contextualSpacing/>
        <w:rPr>
          <w:rFonts w:ascii="Times New Roman" w:hAnsi="Times New Roman" w:cs="Times New Roman"/>
          <w:sz w:val="28"/>
          <w:szCs w:val="28"/>
        </w:rPr>
      </w:pPr>
      <w:r w:rsidRPr="00D72A4B">
        <w:rPr>
          <w:rFonts w:ascii="Times New Roman" w:hAnsi="Times New Roman" w:cs="Times New Roman"/>
          <w:sz w:val="28"/>
          <w:szCs w:val="28"/>
        </w:rPr>
        <w:t>1.2 Инструменты управления при организации онлайн</w:t>
      </w:r>
      <w:del w:id="4" w:author="Александр Родионов" w:date="2022-06-16T16:55:00Z">
        <w:r w:rsidRPr="00D72A4B" w:rsidDel="004B7C04">
          <w:rPr>
            <w:rFonts w:ascii="Times New Roman" w:hAnsi="Times New Roman" w:cs="Times New Roman"/>
            <w:sz w:val="28"/>
            <w:szCs w:val="28"/>
          </w:rPr>
          <w:delText>-</w:delText>
        </w:r>
      </w:del>
      <w:ins w:id="5" w:author="Александр Родионов" w:date="2022-06-16T16:55:00Z">
        <w:r>
          <w:rPr>
            <w:rFonts w:ascii="Times New Roman" w:hAnsi="Times New Roman" w:cs="Times New Roman"/>
            <w:sz w:val="28"/>
            <w:szCs w:val="28"/>
          </w:rPr>
          <w:t>–</w:t>
        </w:r>
      </w:ins>
      <w:r w:rsidRPr="00D72A4B">
        <w:rPr>
          <w:rFonts w:ascii="Times New Roman" w:hAnsi="Times New Roman" w:cs="Times New Roman"/>
          <w:sz w:val="28"/>
          <w:szCs w:val="28"/>
        </w:rPr>
        <w:t>обучения</w:t>
      </w:r>
      <w:r w:rsidRPr="00D72A4B">
        <w:rPr>
          <w:rFonts w:ascii="Times New Roman" w:hAnsi="Times New Roman" w:cs="Times New Roman"/>
          <w:sz w:val="28"/>
          <w:szCs w:val="28"/>
        </w:rPr>
        <w:tab/>
        <w:t>13</w:t>
      </w:r>
    </w:p>
    <w:p w14:paraId="057CF3FF" w14:textId="77777777" w:rsidR="00554E68" w:rsidRPr="00D72A4B" w:rsidRDefault="00554E68" w:rsidP="00564499">
      <w:pPr>
        <w:widowControl w:val="0"/>
        <w:tabs>
          <w:tab w:val="right" w:leader="dot" w:pos="9214"/>
        </w:tabs>
        <w:spacing w:after="0" w:line="360" w:lineRule="auto"/>
        <w:ind w:firstLine="284"/>
        <w:contextualSpacing/>
        <w:rPr>
          <w:rFonts w:ascii="Times New Roman" w:hAnsi="Times New Roman" w:cs="Times New Roman"/>
          <w:sz w:val="28"/>
          <w:szCs w:val="28"/>
        </w:rPr>
      </w:pPr>
      <w:r w:rsidRPr="00D72A4B">
        <w:rPr>
          <w:rFonts w:ascii="Times New Roman" w:hAnsi="Times New Roman" w:cs="Times New Roman"/>
          <w:sz w:val="28"/>
          <w:szCs w:val="28"/>
        </w:rPr>
        <w:t>1.3 Текущее и прогнозируемое состояние рынка онлайн</w:t>
      </w:r>
      <w:del w:id="6" w:author="Александр Родионов" w:date="2022-06-16T16:55:00Z">
        <w:r w:rsidRPr="00D72A4B" w:rsidDel="004B7C04">
          <w:rPr>
            <w:rFonts w:ascii="Times New Roman" w:hAnsi="Times New Roman" w:cs="Times New Roman"/>
            <w:sz w:val="28"/>
            <w:szCs w:val="28"/>
          </w:rPr>
          <w:delText>-</w:delText>
        </w:r>
      </w:del>
      <w:ins w:id="7" w:author="Александр Родионов" w:date="2022-06-16T16:55:00Z">
        <w:r>
          <w:rPr>
            <w:rFonts w:ascii="Times New Roman" w:hAnsi="Times New Roman" w:cs="Times New Roman"/>
            <w:sz w:val="28"/>
            <w:szCs w:val="28"/>
          </w:rPr>
          <w:t>–</w:t>
        </w:r>
      </w:ins>
      <w:r w:rsidRPr="00D72A4B">
        <w:rPr>
          <w:rFonts w:ascii="Times New Roman" w:hAnsi="Times New Roman" w:cs="Times New Roman"/>
          <w:sz w:val="28"/>
          <w:szCs w:val="28"/>
        </w:rPr>
        <w:t>образования</w:t>
      </w:r>
      <w:r w:rsidRPr="00D72A4B">
        <w:rPr>
          <w:rFonts w:ascii="Times New Roman" w:hAnsi="Times New Roman" w:cs="Times New Roman"/>
          <w:sz w:val="28"/>
          <w:szCs w:val="28"/>
        </w:rPr>
        <w:tab/>
        <w:t>24</w:t>
      </w:r>
    </w:p>
    <w:p w14:paraId="25A93A2E" w14:textId="1E1E087D" w:rsidR="00554E68" w:rsidRPr="00D72A4B" w:rsidRDefault="00554E68" w:rsidP="00564499">
      <w:pPr>
        <w:widowControl w:val="0"/>
        <w:tabs>
          <w:tab w:val="right" w:leader="dot" w:pos="9214"/>
        </w:tabs>
        <w:spacing w:after="0" w:line="360" w:lineRule="auto"/>
        <w:contextualSpacing/>
        <w:rPr>
          <w:rFonts w:ascii="Times New Roman" w:hAnsi="Times New Roman" w:cs="Times New Roman"/>
          <w:sz w:val="28"/>
          <w:szCs w:val="28"/>
        </w:rPr>
      </w:pPr>
      <w:r w:rsidRPr="00D72A4B">
        <w:rPr>
          <w:rFonts w:ascii="Times New Roman" w:hAnsi="Times New Roman" w:cs="Times New Roman"/>
          <w:sz w:val="28"/>
          <w:szCs w:val="28"/>
        </w:rPr>
        <w:t>2 Характеристика стартапа «</w:t>
      </w:r>
      <w:r w:rsidRPr="00D72A4B">
        <w:rPr>
          <w:rFonts w:ascii="Times New Roman" w:hAnsi="Times New Roman" w:cs="Times New Roman"/>
          <w:sz w:val="28"/>
          <w:szCs w:val="28"/>
          <w:lang w:val="en-US"/>
        </w:rPr>
        <w:t>IT</w:t>
      </w:r>
      <w:r w:rsidRPr="00D72A4B">
        <w:rPr>
          <w:rFonts w:ascii="Times New Roman" w:hAnsi="Times New Roman" w:cs="Times New Roman"/>
          <w:sz w:val="28"/>
          <w:szCs w:val="28"/>
        </w:rPr>
        <w:t xml:space="preserve"> </w:t>
      </w:r>
      <w:r w:rsidRPr="00D72A4B">
        <w:rPr>
          <w:rFonts w:ascii="Times New Roman" w:hAnsi="Times New Roman" w:cs="Times New Roman"/>
          <w:sz w:val="28"/>
          <w:szCs w:val="28"/>
          <w:lang w:val="en-US"/>
        </w:rPr>
        <w:t>D</w:t>
      </w:r>
      <w:r w:rsidRPr="00D72A4B">
        <w:rPr>
          <w:rFonts w:ascii="Times New Roman" w:hAnsi="Times New Roman" w:cs="Times New Roman"/>
          <w:sz w:val="28"/>
          <w:szCs w:val="28"/>
        </w:rPr>
        <w:t>&amp;</w:t>
      </w:r>
      <w:r w:rsidRPr="00D72A4B">
        <w:rPr>
          <w:rFonts w:ascii="Times New Roman" w:hAnsi="Times New Roman" w:cs="Times New Roman"/>
          <w:sz w:val="28"/>
          <w:szCs w:val="28"/>
          <w:lang w:val="en-US"/>
        </w:rPr>
        <w:t>D</w:t>
      </w:r>
      <w:r w:rsidRPr="00D72A4B">
        <w:rPr>
          <w:rFonts w:ascii="Times New Roman" w:hAnsi="Times New Roman" w:cs="Times New Roman"/>
          <w:sz w:val="28"/>
          <w:szCs w:val="28"/>
        </w:rPr>
        <w:t xml:space="preserve">» </w:t>
      </w:r>
      <w:r w:rsidRPr="00D72A4B">
        <w:rPr>
          <w:rFonts w:ascii="Times New Roman" w:hAnsi="Times New Roman" w:cs="Times New Roman"/>
          <w:sz w:val="28"/>
          <w:szCs w:val="28"/>
        </w:rPr>
        <w:tab/>
        <w:t>3</w:t>
      </w:r>
      <w:r w:rsidR="00FC1E88">
        <w:rPr>
          <w:rFonts w:ascii="Times New Roman" w:hAnsi="Times New Roman" w:cs="Times New Roman"/>
          <w:sz w:val="28"/>
          <w:szCs w:val="28"/>
        </w:rPr>
        <w:t>2</w:t>
      </w:r>
    </w:p>
    <w:p w14:paraId="6829C78E" w14:textId="6B445ECC" w:rsidR="00554E68" w:rsidRPr="00D72A4B" w:rsidRDefault="00554E68" w:rsidP="00564499">
      <w:pPr>
        <w:widowControl w:val="0"/>
        <w:tabs>
          <w:tab w:val="right" w:leader="dot" w:pos="9214"/>
        </w:tabs>
        <w:spacing w:after="0" w:line="360" w:lineRule="auto"/>
        <w:ind w:firstLine="284"/>
        <w:contextualSpacing/>
        <w:rPr>
          <w:rFonts w:ascii="Times New Roman" w:hAnsi="Times New Roman" w:cs="Times New Roman"/>
          <w:sz w:val="28"/>
          <w:szCs w:val="28"/>
        </w:rPr>
      </w:pPr>
      <w:r w:rsidRPr="00D72A4B">
        <w:rPr>
          <w:rFonts w:ascii="Times New Roman" w:hAnsi="Times New Roman" w:cs="Times New Roman"/>
          <w:sz w:val="28"/>
          <w:szCs w:val="28"/>
        </w:rPr>
        <w:t>2.1 Основная концепция и бизнес</w:t>
      </w:r>
      <w:del w:id="8" w:author="Александр Родионов" w:date="2022-06-16T16:55:00Z">
        <w:r w:rsidRPr="00D72A4B" w:rsidDel="004B7C04">
          <w:rPr>
            <w:rFonts w:ascii="Times New Roman" w:hAnsi="Times New Roman" w:cs="Times New Roman"/>
            <w:sz w:val="28"/>
            <w:szCs w:val="28"/>
          </w:rPr>
          <w:delText>-</w:delText>
        </w:r>
      </w:del>
      <w:ins w:id="9" w:author="Александр Родионов" w:date="2022-06-16T16:55:00Z">
        <w:r>
          <w:rPr>
            <w:rFonts w:ascii="Times New Roman" w:hAnsi="Times New Roman" w:cs="Times New Roman"/>
            <w:sz w:val="28"/>
            <w:szCs w:val="28"/>
          </w:rPr>
          <w:t>–</w:t>
        </w:r>
      </w:ins>
      <w:r w:rsidRPr="00D72A4B">
        <w:rPr>
          <w:rFonts w:ascii="Times New Roman" w:hAnsi="Times New Roman" w:cs="Times New Roman"/>
          <w:sz w:val="28"/>
          <w:szCs w:val="28"/>
        </w:rPr>
        <w:t>модель стартапа «</w:t>
      </w:r>
      <w:r w:rsidRPr="00D72A4B">
        <w:rPr>
          <w:rFonts w:ascii="Times New Roman" w:hAnsi="Times New Roman" w:cs="Times New Roman"/>
          <w:sz w:val="28"/>
          <w:szCs w:val="28"/>
          <w:lang w:val="en-US"/>
        </w:rPr>
        <w:t>IT</w:t>
      </w:r>
      <w:r w:rsidRPr="00D72A4B">
        <w:rPr>
          <w:rFonts w:ascii="Times New Roman" w:hAnsi="Times New Roman" w:cs="Times New Roman"/>
          <w:sz w:val="28"/>
          <w:szCs w:val="28"/>
        </w:rPr>
        <w:t xml:space="preserve"> </w:t>
      </w:r>
      <w:r w:rsidRPr="00D72A4B">
        <w:rPr>
          <w:rFonts w:ascii="Times New Roman" w:hAnsi="Times New Roman" w:cs="Times New Roman"/>
          <w:sz w:val="28"/>
          <w:szCs w:val="28"/>
          <w:lang w:val="en-US"/>
        </w:rPr>
        <w:t>D</w:t>
      </w:r>
      <w:r w:rsidRPr="00D72A4B">
        <w:rPr>
          <w:rFonts w:ascii="Times New Roman" w:hAnsi="Times New Roman" w:cs="Times New Roman"/>
          <w:sz w:val="28"/>
          <w:szCs w:val="28"/>
        </w:rPr>
        <w:t>&amp;</w:t>
      </w:r>
      <w:r w:rsidRPr="00D72A4B">
        <w:rPr>
          <w:rFonts w:ascii="Times New Roman" w:hAnsi="Times New Roman" w:cs="Times New Roman"/>
          <w:sz w:val="28"/>
          <w:szCs w:val="28"/>
          <w:lang w:val="en-US"/>
        </w:rPr>
        <w:t>D</w:t>
      </w:r>
      <w:r w:rsidRPr="00D72A4B">
        <w:rPr>
          <w:rFonts w:ascii="Times New Roman" w:hAnsi="Times New Roman" w:cs="Times New Roman"/>
          <w:sz w:val="28"/>
          <w:szCs w:val="28"/>
        </w:rPr>
        <w:t xml:space="preserve">» </w:t>
      </w:r>
      <w:r w:rsidRPr="00D72A4B">
        <w:rPr>
          <w:rFonts w:ascii="Times New Roman" w:hAnsi="Times New Roman" w:cs="Times New Roman"/>
          <w:sz w:val="28"/>
          <w:szCs w:val="28"/>
        </w:rPr>
        <w:tab/>
        <w:t>3</w:t>
      </w:r>
      <w:r w:rsidR="00FC1E88">
        <w:rPr>
          <w:rFonts w:ascii="Times New Roman" w:hAnsi="Times New Roman" w:cs="Times New Roman"/>
          <w:sz w:val="28"/>
          <w:szCs w:val="28"/>
        </w:rPr>
        <w:t>2</w:t>
      </w:r>
    </w:p>
    <w:p w14:paraId="25D9926A" w14:textId="41710308" w:rsidR="00554E68" w:rsidRPr="00D72A4B" w:rsidRDefault="00554E68" w:rsidP="00564499">
      <w:pPr>
        <w:widowControl w:val="0"/>
        <w:tabs>
          <w:tab w:val="right" w:leader="dot" w:pos="9214"/>
        </w:tabs>
        <w:spacing w:after="0" w:line="360" w:lineRule="auto"/>
        <w:ind w:firstLine="284"/>
        <w:contextualSpacing/>
        <w:rPr>
          <w:rFonts w:ascii="Times New Roman" w:hAnsi="Times New Roman" w:cs="Times New Roman"/>
          <w:sz w:val="28"/>
          <w:szCs w:val="28"/>
        </w:rPr>
      </w:pPr>
      <w:r w:rsidRPr="00D72A4B">
        <w:rPr>
          <w:rFonts w:ascii="Times New Roman" w:hAnsi="Times New Roman" w:cs="Times New Roman"/>
          <w:sz w:val="28"/>
          <w:szCs w:val="28"/>
        </w:rPr>
        <w:t xml:space="preserve">2.2 </w:t>
      </w:r>
      <w:bookmarkStart w:id="10" w:name="_Hlk105934802"/>
      <w:r w:rsidRPr="00D72A4B">
        <w:rPr>
          <w:rFonts w:ascii="Times New Roman" w:hAnsi="Times New Roman" w:cs="Times New Roman"/>
          <w:sz w:val="28"/>
          <w:szCs w:val="28"/>
        </w:rPr>
        <w:t>Подготовка и разработка информационной базы стартапа «IT D&amp;D»</w:t>
      </w:r>
      <w:bookmarkEnd w:id="10"/>
      <w:r w:rsidRPr="00D72A4B">
        <w:rPr>
          <w:rFonts w:ascii="Times New Roman" w:hAnsi="Times New Roman" w:cs="Times New Roman"/>
          <w:sz w:val="28"/>
          <w:szCs w:val="28"/>
        </w:rPr>
        <w:tab/>
        <w:t>4</w:t>
      </w:r>
      <w:r w:rsidR="00FC1E88">
        <w:rPr>
          <w:rFonts w:ascii="Times New Roman" w:hAnsi="Times New Roman" w:cs="Times New Roman"/>
          <w:sz w:val="28"/>
          <w:szCs w:val="28"/>
        </w:rPr>
        <w:t>7</w:t>
      </w:r>
    </w:p>
    <w:p w14:paraId="26D2C1B4" w14:textId="0FE1EBE3" w:rsidR="00554E68" w:rsidRPr="00D72A4B" w:rsidRDefault="00554E68" w:rsidP="00564499">
      <w:pPr>
        <w:widowControl w:val="0"/>
        <w:tabs>
          <w:tab w:val="right" w:leader="dot" w:pos="9214"/>
        </w:tabs>
        <w:spacing w:after="0" w:line="360" w:lineRule="auto"/>
        <w:ind w:firstLine="284"/>
        <w:contextualSpacing/>
        <w:rPr>
          <w:rFonts w:ascii="Times New Roman" w:hAnsi="Times New Roman" w:cs="Times New Roman"/>
          <w:sz w:val="28"/>
          <w:szCs w:val="28"/>
        </w:rPr>
      </w:pPr>
      <w:r w:rsidRPr="00D72A4B">
        <w:rPr>
          <w:rFonts w:ascii="Times New Roman" w:hAnsi="Times New Roman" w:cs="Times New Roman"/>
          <w:sz w:val="28"/>
          <w:szCs w:val="28"/>
        </w:rPr>
        <w:t>2.3 Реализация проекта на основе платформы «</w:t>
      </w:r>
      <w:proofErr w:type="spellStart"/>
      <w:r w:rsidRPr="00D72A4B">
        <w:rPr>
          <w:rFonts w:ascii="Times New Roman" w:hAnsi="Times New Roman" w:cs="Times New Roman"/>
          <w:sz w:val="28"/>
          <w:szCs w:val="28"/>
        </w:rPr>
        <w:t>Getcourse</w:t>
      </w:r>
      <w:proofErr w:type="spellEnd"/>
      <w:r w:rsidRPr="00D72A4B">
        <w:rPr>
          <w:rFonts w:ascii="Times New Roman" w:hAnsi="Times New Roman" w:cs="Times New Roman"/>
          <w:sz w:val="28"/>
          <w:szCs w:val="28"/>
        </w:rPr>
        <w:t>»</w:t>
      </w:r>
      <w:r w:rsidRPr="00D72A4B">
        <w:rPr>
          <w:rFonts w:ascii="Times New Roman" w:hAnsi="Times New Roman" w:cs="Times New Roman"/>
          <w:sz w:val="28"/>
          <w:szCs w:val="28"/>
        </w:rPr>
        <w:tab/>
        <w:t>5</w:t>
      </w:r>
      <w:r w:rsidR="00FC1E88">
        <w:rPr>
          <w:rFonts w:ascii="Times New Roman" w:hAnsi="Times New Roman" w:cs="Times New Roman"/>
          <w:sz w:val="28"/>
          <w:szCs w:val="28"/>
        </w:rPr>
        <w:t>1</w:t>
      </w:r>
    </w:p>
    <w:p w14:paraId="7E5DDE05" w14:textId="00BB5E2B" w:rsidR="00554E68" w:rsidRPr="00D72A4B" w:rsidRDefault="00554E68" w:rsidP="00564499">
      <w:pPr>
        <w:widowControl w:val="0"/>
        <w:tabs>
          <w:tab w:val="right" w:leader="dot" w:pos="9214"/>
        </w:tabs>
        <w:spacing w:after="0" w:line="360" w:lineRule="auto"/>
        <w:contextualSpacing/>
        <w:rPr>
          <w:rFonts w:ascii="Times New Roman" w:hAnsi="Times New Roman" w:cs="Times New Roman"/>
          <w:sz w:val="28"/>
          <w:szCs w:val="28"/>
        </w:rPr>
      </w:pPr>
      <w:r w:rsidRPr="00D72A4B">
        <w:rPr>
          <w:rFonts w:ascii="Times New Roman" w:hAnsi="Times New Roman" w:cs="Times New Roman"/>
          <w:sz w:val="28"/>
          <w:szCs w:val="28"/>
        </w:rPr>
        <w:t>3 Определение эффективности стартапа «</w:t>
      </w:r>
      <w:r w:rsidRPr="00D72A4B">
        <w:rPr>
          <w:rFonts w:ascii="Times New Roman" w:hAnsi="Times New Roman" w:cs="Times New Roman"/>
          <w:sz w:val="28"/>
          <w:szCs w:val="28"/>
          <w:lang w:val="en-US"/>
        </w:rPr>
        <w:t>IT</w:t>
      </w:r>
      <w:r w:rsidRPr="00D72A4B">
        <w:rPr>
          <w:rFonts w:ascii="Times New Roman" w:hAnsi="Times New Roman" w:cs="Times New Roman"/>
          <w:sz w:val="28"/>
          <w:szCs w:val="28"/>
        </w:rPr>
        <w:t xml:space="preserve"> </w:t>
      </w:r>
      <w:r w:rsidRPr="00D72A4B">
        <w:rPr>
          <w:rFonts w:ascii="Times New Roman" w:hAnsi="Times New Roman" w:cs="Times New Roman"/>
          <w:sz w:val="28"/>
          <w:szCs w:val="28"/>
          <w:lang w:val="en-US"/>
        </w:rPr>
        <w:t>D</w:t>
      </w:r>
      <w:r w:rsidRPr="00D72A4B">
        <w:rPr>
          <w:rFonts w:ascii="Times New Roman" w:hAnsi="Times New Roman" w:cs="Times New Roman"/>
          <w:sz w:val="28"/>
          <w:szCs w:val="28"/>
        </w:rPr>
        <w:t>&amp;</w:t>
      </w:r>
      <w:r w:rsidRPr="00D72A4B">
        <w:rPr>
          <w:rFonts w:ascii="Times New Roman" w:hAnsi="Times New Roman" w:cs="Times New Roman"/>
          <w:sz w:val="28"/>
          <w:szCs w:val="28"/>
          <w:lang w:val="en-US"/>
        </w:rPr>
        <w:t>D</w:t>
      </w:r>
      <w:r w:rsidRPr="00D72A4B">
        <w:rPr>
          <w:rFonts w:ascii="Times New Roman" w:hAnsi="Times New Roman" w:cs="Times New Roman"/>
          <w:sz w:val="28"/>
          <w:szCs w:val="28"/>
        </w:rPr>
        <w:t xml:space="preserve">» </w:t>
      </w:r>
      <w:r w:rsidRPr="00D72A4B">
        <w:rPr>
          <w:rFonts w:ascii="Times New Roman" w:hAnsi="Times New Roman" w:cs="Times New Roman"/>
          <w:sz w:val="28"/>
          <w:szCs w:val="28"/>
        </w:rPr>
        <w:tab/>
        <w:t>5</w:t>
      </w:r>
      <w:r w:rsidR="00FC1E88">
        <w:rPr>
          <w:rFonts w:ascii="Times New Roman" w:hAnsi="Times New Roman" w:cs="Times New Roman"/>
          <w:sz w:val="28"/>
          <w:szCs w:val="28"/>
        </w:rPr>
        <w:t>6</w:t>
      </w:r>
    </w:p>
    <w:p w14:paraId="721B5887" w14:textId="525EEBBF" w:rsidR="00554E68" w:rsidRPr="00D72A4B" w:rsidRDefault="00554E68" w:rsidP="00564499">
      <w:pPr>
        <w:widowControl w:val="0"/>
        <w:tabs>
          <w:tab w:val="right" w:leader="dot" w:pos="9214"/>
        </w:tabs>
        <w:spacing w:after="0" w:line="360" w:lineRule="auto"/>
        <w:ind w:firstLine="284"/>
        <w:contextualSpacing/>
        <w:rPr>
          <w:rFonts w:ascii="Times New Roman" w:hAnsi="Times New Roman" w:cs="Times New Roman"/>
          <w:sz w:val="28"/>
          <w:szCs w:val="28"/>
        </w:rPr>
      </w:pPr>
      <w:r w:rsidRPr="00D72A4B">
        <w:rPr>
          <w:rFonts w:ascii="Times New Roman" w:hAnsi="Times New Roman" w:cs="Times New Roman"/>
          <w:sz w:val="28"/>
          <w:szCs w:val="28"/>
        </w:rPr>
        <w:t>3.1 Дорожная карта проекта</w:t>
      </w:r>
      <w:r w:rsidRPr="00D72A4B">
        <w:rPr>
          <w:rFonts w:ascii="Times New Roman" w:hAnsi="Times New Roman" w:cs="Times New Roman"/>
          <w:sz w:val="28"/>
          <w:szCs w:val="28"/>
        </w:rPr>
        <w:tab/>
        <w:t>5</w:t>
      </w:r>
      <w:r w:rsidR="00FC1E88">
        <w:rPr>
          <w:rFonts w:ascii="Times New Roman" w:hAnsi="Times New Roman" w:cs="Times New Roman"/>
          <w:sz w:val="28"/>
          <w:szCs w:val="28"/>
        </w:rPr>
        <w:t>6</w:t>
      </w:r>
    </w:p>
    <w:p w14:paraId="1E2036D8" w14:textId="797ED36D" w:rsidR="00554E68" w:rsidRPr="00D72A4B" w:rsidRDefault="00554E68" w:rsidP="00564499">
      <w:pPr>
        <w:widowControl w:val="0"/>
        <w:tabs>
          <w:tab w:val="right" w:leader="dot" w:pos="9214"/>
        </w:tabs>
        <w:spacing w:after="0" w:line="360" w:lineRule="auto"/>
        <w:ind w:firstLine="284"/>
        <w:contextualSpacing/>
        <w:rPr>
          <w:rFonts w:ascii="Times New Roman" w:hAnsi="Times New Roman" w:cs="Times New Roman"/>
          <w:sz w:val="28"/>
          <w:szCs w:val="28"/>
        </w:rPr>
      </w:pPr>
      <w:r w:rsidRPr="00D72A4B">
        <w:rPr>
          <w:rFonts w:ascii="Times New Roman" w:hAnsi="Times New Roman" w:cs="Times New Roman"/>
          <w:sz w:val="28"/>
          <w:szCs w:val="28"/>
        </w:rPr>
        <w:t>3.2 Финансовый план</w:t>
      </w:r>
      <w:r w:rsidRPr="00D72A4B">
        <w:rPr>
          <w:rFonts w:ascii="Times New Roman" w:hAnsi="Times New Roman" w:cs="Times New Roman"/>
          <w:sz w:val="28"/>
          <w:szCs w:val="28"/>
        </w:rPr>
        <w:tab/>
      </w:r>
      <w:r w:rsidR="00FC1E88">
        <w:rPr>
          <w:rFonts w:ascii="Times New Roman" w:hAnsi="Times New Roman" w:cs="Times New Roman"/>
          <w:sz w:val="28"/>
          <w:szCs w:val="28"/>
        </w:rPr>
        <w:t>58</w:t>
      </w:r>
    </w:p>
    <w:p w14:paraId="54E4C36D" w14:textId="4081B09A" w:rsidR="00554E68" w:rsidRPr="00D72A4B" w:rsidRDefault="00554E68" w:rsidP="00564499">
      <w:pPr>
        <w:widowControl w:val="0"/>
        <w:tabs>
          <w:tab w:val="right" w:leader="dot" w:pos="9214"/>
        </w:tabs>
        <w:spacing w:after="0" w:line="360" w:lineRule="auto"/>
        <w:contextualSpacing/>
        <w:rPr>
          <w:rFonts w:ascii="Times New Roman" w:hAnsi="Times New Roman" w:cs="Times New Roman"/>
          <w:sz w:val="28"/>
          <w:szCs w:val="28"/>
        </w:rPr>
      </w:pPr>
      <w:r w:rsidRPr="00D72A4B">
        <w:rPr>
          <w:rFonts w:ascii="Times New Roman" w:hAnsi="Times New Roman" w:cs="Times New Roman"/>
          <w:sz w:val="28"/>
          <w:szCs w:val="28"/>
        </w:rPr>
        <w:t>Заключение</w:t>
      </w:r>
      <w:r w:rsidRPr="00D72A4B">
        <w:rPr>
          <w:rFonts w:ascii="Times New Roman" w:hAnsi="Times New Roman" w:cs="Times New Roman"/>
          <w:sz w:val="28"/>
          <w:szCs w:val="28"/>
        </w:rPr>
        <w:tab/>
        <w:t>6</w:t>
      </w:r>
      <w:r w:rsidR="00FC1E88">
        <w:rPr>
          <w:rFonts w:ascii="Times New Roman" w:hAnsi="Times New Roman" w:cs="Times New Roman"/>
          <w:sz w:val="28"/>
          <w:szCs w:val="28"/>
        </w:rPr>
        <w:t>4</w:t>
      </w:r>
    </w:p>
    <w:p w14:paraId="672A06F6" w14:textId="01A4D422" w:rsidR="00554E68" w:rsidRPr="00D72A4B" w:rsidRDefault="00554E68" w:rsidP="00564499">
      <w:pPr>
        <w:widowControl w:val="0"/>
        <w:tabs>
          <w:tab w:val="right" w:leader="dot" w:pos="9214"/>
        </w:tabs>
        <w:spacing w:after="0" w:line="360" w:lineRule="auto"/>
        <w:contextualSpacing/>
        <w:rPr>
          <w:rFonts w:ascii="Times New Roman" w:hAnsi="Times New Roman" w:cs="Times New Roman"/>
          <w:sz w:val="28"/>
          <w:szCs w:val="28"/>
        </w:rPr>
      </w:pPr>
      <w:r w:rsidRPr="00D72A4B">
        <w:rPr>
          <w:rFonts w:ascii="Times New Roman" w:hAnsi="Times New Roman" w:cs="Times New Roman"/>
          <w:sz w:val="28"/>
          <w:szCs w:val="28"/>
        </w:rPr>
        <w:t>Список использованных источников</w:t>
      </w:r>
      <w:r w:rsidRPr="00D72A4B">
        <w:rPr>
          <w:rFonts w:ascii="Times New Roman" w:hAnsi="Times New Roman" w:cs="Times New Roman"/>
          <w:sz w:val="28"/>
          <w:szCs w:val="28"/>
        </w:rPr>
        <w:tab/>
        <w:t>6</w:t>
      </w:r>
      <w:r w:rsidR="00FC1E88">
        <w:rPr>
          <w:rFonts w:ascii="Times New Roman" w:hAnsi="Times New Roman" w:cs="Times New Roman"/>
          <w:sz w:val="28"/>
          <w:szCs w:val="28"/>
        </w:rPr>
        <w:t>6</w:t>
      </w:r>
    </w:p>
    <w:p w14:paraId="5259E774" w14:textId="77777777" w:rsidR="00554E68" w:rsidRPr="00D72A4B" w:rsidRDefault="00554E68" w:rsidP="00554E68">
      <w:pPr>
        <w:widowControl w:val="0"/>
        <w:rPr>
          <w:rFonts w:ascii="Times New Roman" w:hAnsi="Times New Roman" w:cs="Times New Roman"/>
          <w:sz w:val="28"/>
          <w:szCs w:val="28"/>
        </w:rPr>
      </w:pPr>
    </w:p>
    <w:p w14:paraId="5E11300B" w14:textId="77777777" w:rsidR="00554E68" w:rsidRPr="00D72A4B" w:rsidRDefault="00554E68" w:rsidP="00554E68">
      <w:pPr>
        <w:widowControl w:val="0"/>
        <w:rPr>
          <w:rFonts w:ascii="Times New Roman" w:hAnsi="Times New Roman" w:cs="Times New Roman"/>
          <w:sz w:val="28"/>
          <w:szCs w:val="28"/>
        </w:rPr>
      </w:pPr>
    </w:p>
    <w:p w14:paraId="546D0D35" w14:textId="77777777" w:rsidR="00554E68" w:rsidRPr="00D72A4B" w:rsidRDefault="00554E68" w:rsidP="00554E68">
      <w:pPr>
        <w:widowControl w:val="0"/>
        <w:rPr>
          <w:rFonts w:ascii="Times New Roman" w:hAnsi="Times New Roman" w:cs="Times New Roman"/>
          <w:sz w:val="28"/>
          <w:szCs w:val="28"/>
        </w:rPr>
      </w:pPr>
    </w:p>
    <w:p w14:paraId="76A083B7" w14:textId="77777777" w:rsidR="00554E68" w:rsidRPr="00D72A4B" w:rsidRDefault="00554E68" w:rsidP="00554E68">
      <w:pPr>
        <w:widowControl w:val="0"/>
        <w:rPr>
          <w:rFonts w:ascii="Times New Roman" w:hAnsi="Times New Roman" w:cs="Times New Roman"/>
          <w:sz w:val="28"/>
          <w:szCs w:val="28"/>
        </w:rPr>
      </w:pPr>
    </w:p>
    <w:p w14:paraId="06E9FF0B" w14:textId="77777777" w:rsidR="00554E68" w:rsidRPr="00D72A4B" w:rsidRDefault="00554E68" w:rsidP="00554E68">
      <w:pPr>
        <w:widowControl w:val="0"/>
        <w:rPr>
          <w:rFonts w:ascii="Times New Roman" w:hAnsi="Times New Roman" w:cs="Times New Roman"/>
          <w:sz w:val="28"/>
          <w:szCs w:val="28"/>
        </w:rPr>
      </w:pPr>
    </w:p>
    <w:p w14:paraId="59E9EA57" w14:textId="77777777" w:rsidR="00554E68" w:rsidRPr="00D72A4B" w:rsidRDefault="00554E68" w:rsidP="00554E68">
      <w:pPr>
        <w:widowControl w:val="0"/>
        <w:jc w:val="center"/>
        <w:rPr>
          <w:rFonts w:ascii="Times New Roman" w:hAnsi="Times New Roman" w:cs="Times New Roman"/>
          <w:sz w:val="28"/>
          <w:szCs w:val="28"/>
        </w:rPr>
      </w:pPr>
    </w:p>
    <w:p w14:paraId="7DCFDEEC" w14:textId="77777777" w:rsidR="00554E68" w:rsidRPr="00D72A4B" w:rsidRDefault="00554E68" w:rsidP="00554E68">
      <w:pPr>
        <w:widowControl w:val="0"/>
        <w:tabs>
          <w:tab w:val="center" w:pos="4819"/>
        </w:tabs>
        <w:rPr>
          <w:rFonts w:ascii="Times New Roman" w:hAnsi="Times New Roman" w:cs="Times New Roman"/>
          <w:sz w:val="28"/>
          <w:szCs w:val="28"/>
        </w:rPr>
        <w:sectPr w:rsidR="00554E68" w:rsidRPr="00D72A4B" w:rsidSect="008A6C13">
          <w:footerReference w:type="default" r:id="rId10"/>
          <w:pgSz w:w="11906" w:h="16838"/>
          <w:pgMar w:top="1134" w:right="567" w:bottom="1134" w:left="1701" w:header="709" w:footer="709" w:gutter="0"/>
          <w:cols w:space="708"/>
          <w:docGrid w:linePitch="360"/>
        </w:sectPr>
      </w:pPr>
      <w:r w:rsidRPr="00D72A4B">
        <w:rPr>
          <w:rFonts w:ascii="Times New Roman" w:hAnsi="Times New Roman" w:cs="Times New Roman"/>
          <w:sz w:val="28"/>
          <w:szCs w:val="28"/>
        </w:rPr>
        <w:tab/>
      </w:r>
    </w:p>
    <w:p w14:paraId="2AA80357" w14:textId="77777777" w:rsidR="00554E68" w:rsidRPr="00D72A4B" w:rsidRDefault="00554E68" w:rsidP="00554E68">
      <w:pPr>
        <w:widowControl w:val="0"/>
        <w:spacing w:after="0" w:line="360" w:lineRule="auto"/>
        <w:jc w:val="center"/>
        <w:rPr>
          <w:rFonts w:ascii="Times New Roman" w:hAnsi="Times New Roman" w:cs="Times New Roman"/>
          <w:b/>
          <w:bCs/>
          <w:caps/>
          <w:sz w:val="28"/>
          <w:szCs w:val="28"/>
        </w:rPr>
      </w:pPr>
      <w:r w:rsidRPr="00D72A4B">
        <w:rPr>
          <w:rFonts w:ascii="Times New Roman" w:hAnsi="Times New Roman" w:cs="Times New Roman"/>
          <w:b/>
          <w:bCs/>
          <w:caps/>
          <w:sz w:val="28"/>
          <w:szCs w:val="28"/>
        </w:rPr>
        <w:lastRenderedPageBreak/>
        <w:t>Введение</w:t>
      </w:r>
    </w:p>
    <w:p w14:paraId="0A94E0F9" w14:textId="77777777" w:rsidR="00554E68" w:rsidRPr="00D72A4B" w:rsidRDefault="00554E68" w:rsidP="00554E68">
      <w:pPr>
        <w:widowControl w:val="0"/>
        <w:spacing w:after="0" w:line="360" w:lineRule="auto"/>
        <w:ind w:firstLine="709"/>
        <w:jc w:val="both"/>
        <w:rPr>
          <w:rFonts w:ascii="Times New Roman" w:hAnsi="Times New Roman" w:cs="Times New Roman"/>
          <w:caps/>
          <w:sz w:val="28"/>
          <w:szCs w:val="28"/>
        </w:rPr>
      </w:pPr>
    </w:p>
    <w:p w14:paraId="0C87650F"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r w:rsidRPr="00D72A4B">
        <w:rPr>
          <w:rFonts w:ascii="Times New Roman" w:hAnsi="Times New Roman" w:cs="Times New Roman"/>
          <w:sz w:val="28"/>
          <w:szCs w:val="28"/>
        </w:rPr>
        <w:t>На сегодняшний день рынок труда в Российской Федерации и СНГ не может предложить людям с нарушением слуха интересную и высокооплачиваемую работу, это связано с тем, что у них нет для этого достаточной квалификации. Слабослышащие и глухие люди на данный момент не имеют возможность получить качественное образование. Это напрямую связано с особенностями текущей формы обучения. Проблема с донесением информации до людей с ограниченным слухом есть не только в государственных учреждениях, но и в коммерческих организациях, предоставляющих услуги онлайн</w:t>
      </w:r>
      <w:del w:id="11" w:author="Александр Родионов" w:date="2022-06-16T16:55:00Z">
        <w:r w:rsidRPr="00D72A4B" w:rsidDel="004B7C04">
          <w:rPr>
            <w:rFonts w:ascii="Times New Roman" w:hAnsi="Times New Roman" w:cs="Times New Roman"/>
            <w:sz w:val="28"/>
            <w:szCs w:val="28"/>
          </w:rPr>
          <w:delText>-</w:delText>
        </w:r>
      </w:del>
      <w:ins w:id="12" w:author="Александр Родионов" w:date="2022-06-16T16:55:00Z">
        <w:r>
          <w:rPr>
            <w:rFonts w:ascii="Times New Roman" w:hAnsi="Times New Roman" w:cs="Times New Roman"/>
            <w:sz w:val="28"/>
            <w:szCs w:val="28"/>
          </w:rPr>
          <w:t>–</w:t>
        </w:r>
      </w:ins>
      <w:r w:rsidRPr="00D72A4B">
        <w:rPr>
          <w:rFonts w:ascii="Times New Roman" w:hAnsi="Times New Roman" w:cs="Times New Roman"/>
          <w:sz w:val="28"/>
          <w:szCs w:val="28"/>
        </w:rPr>
        <w:t>образования. Также рынок не может предложить в полном объеме культурно</w:t>
      </w:r>
      <w:del w:id="13" w:author="Александр Родионов" w:date="2022-06-16T16:55:00Z">
        <w:r w:rsidRPr="00D72A4B" w:rsidDel="004B7C04">
          <w:rPr>
            <w:rFonts w:ascii="Times New Roman" w:hAnsi="Times New Roman" w:cs="Times New Roman"/>
            <w:sz w:val="28"/>
            <w:szCs w:val="28"/>
          </w:rPr>
          <w:delText>-</w:delText>
        </w:r>
      </w:del>
      <w:ins w:id="14" w:author="Александр Родионов" w:date="2022-06-16T16:55:00Z">
        <w:r>
          <w:rPr>
            <w:rFonts w:ascii="Times New Roman" w:hAnsi="Times New Roman" w:cs="Times New Roman"/>
            <w:sz w:val="28"/>
            <w:szCs w:val="28"/>
          </w:rPr>
          <w:t>–</w:t>
        </w:r>
      </w:ins>
      <w:r w:rsidRPr="00D72A4B">
        <w:rPr>
          <w:rFonts w:ascii="Times New Roman" w:hAnsi="Times New Roman" w:cs="Times New Roman"/>
          <w:sz w:val="28"/>
          <w:szCs w:val="28"/>
        </w:rPr>
        <w:t>развлекательный контента для данной целевой аудитории. Таким образом мы планируем разработать многофункциональную экосистему для людей с нарушением слуха, где они смогут освоить ранее недоступные для них профессии, расширить круг знакомств и проводить свой досуг.</w:t>
      </w:r>
    </w:p>
    <w:p w14:paraId="413CB78E" w14:textId="321F998F" w:rsidR="00554E68" w:rsidRPr="00D72A4B" w:rsidRDefault="00554E68" w:rsidP="00554E68">
      <w:pPr>
        <w:widowControl w:val="0"/>
        <w:spacing w:after="0" w:line="360" w:lineRule="auto"/>
        <w:ind w:firstLine="709"/>
        <w:jc w:val="both"/>
        <w:rPr>
          <w:rFonts w:ascii="Times New Roman" w:hAnsi="Times New Roman" w:cs="Times New Roman"/>
          <w:sz w:val="28"/>
          <w:szCs w:val="28"/>
        </w:rPr>
      </w:pPr>
      <w:r w:rsidRPr="00D72A4B">
        <w:rPr>
          <w:rFonts w:ascii="Times New Roman" w:hAnsi="Times New Roman" w:cs="Times New Roman"/>
          <w:sz w:val="28"/>
          <w:szCs w:val="28"/>
        </w:rPr>
        <w:t>Актуальность выбранной темы особенно остро выражается на сегодняшний день, так как в условиях быстрого развития удаленного рынка труда люди с нарушением слуха не имеют возможности осваивать современные высокооплачиваемые профессии</w:t>
      </w:r>
      <w:r w:rsidR="00A42E00">
        <w:rPr>
          <w:rFonts w:ascii="Times New Roman" w:hAnsi="Times New Roman" w:cs="Times New Roman"/>
          <w:sz w:val="28"/>
          <w:szCs w:val="28"/>
        </w:rPr>
        <w:t>.</w:t>
      </w:r>
    </w:p>
    <w:p w14:paraId="515AAAE3"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r w:rsidRPr="00D72A4B">
        <w:rPr>
          <w:rFonts w:ascii="Times New Roman" w:hAnsi="Times New Roman" w:cs="Times New Roman"/>
          <w:sz w:val="28"/>
          <w:szCs w:val="28"/>
        </w:rPr>
        <w:t>В современном мире одним из самых востребованных и высокооплачиваемых направлений деятельности является IT. Каждый день огромное количество людей интересуется получением знаний в этой области. Слабослышащие и глухие люди не имеют возможность получить качественное онлайн образования. Это напрямую связано с особенностями текущей формы онлайн</w:t>
      </w:r>
      <w:del w:id="15" w:author="Александр Родионов" w:date="2022-06-16T16:55:00Z">
        <w:r w:rsidRPr="00D72A4B" w:rsidDel="004B7C04">
          <w:rPr>
            <w:rFonts w:ascii="Times New Roman" w:hAnsi="Times New Roman" w:cs="Times New Roman"/>
            <w:sz w:val="28"/>
            <w:szCs w:val="28"/>
          </w:rPr>
          <w:delText>-</w:delText>
        </w:r>
      </w:del>
      <w:ins w:id="16" w:author="Александр Родионов" w:date="2022-06-16T16:55:00Z">
        <w:r>
          <w:rPr>
            <w:rFonts w:ascii="Times New Roman" w:hAnsi="Times New Roman" w:cs="Times New Roman"/>
            <w:sz w:val="28"/>
            <w:szCs w:val="28"/>
          </w:rPr>
          <w:t>–</w:t>
        </w:r>
      </w:ins>
      <w:r w:rsidRPr="00D72A4B">
        <w:rPr>
          <w:rFonts w:ascii="Times New Roman" w:hAnsi="Times New Roman" w:cs="Times New Roman"/>
          <w:sz w:val="28"/>
          <w:szCs w:val="28"/>
        </w:rPr>
        <w:t>обучения. Проблема с донесением информации до людей с ограниченным слухом есть не только в государственных учреждениях, но и в коммерческих организациях, предоставляющих услуги онлайн</w:t>
      </w:r>
      <w:del w:id="17" w:author="Александр Родионов" w:date="2022-06-16T16:55:00Z">
        <w:r w:rsidRPr="00D72A4B" w:rsidDel="004B7C04">
          <w:rPr>
            <w:rFonts w:ascii="Times New Roman" w:hAnsi="Times New Roman" w:cs="Times New Roman"/>
            <w:sz w:val="28"/>
            <w:szCs w:val="28"/>
          </w:rPr>
          <w:delText>-</w:delText>
        </w:r>
      </w:del>
      <w:ins w:id="18" w:author="Александр Родионов" w:date="2022-06-16T16:55:00Z">
        <w:r>
          <w:rPr>
            <w:rFonts w:ascii="Times New Roman" w:hAnsi="Times New Roman" w:cs="Times New Roman"/>
            <w:sz w:val="28"/>
            <w:szCs w:val="28"/>
          </w:rPr>
          <w:t>–</w:t>
        </w:r>
      </w:ins>
      <w:r w:rsidRPr="00D72A4B">
        <w:rPr>
          <w:rFonts w:ascii="Times New Roman" w:hAnsi="Times New Roman" w:cs="Times New Roman"/>
          <w:sz w:val="28"/>
          <w:szCs w:val="28"/>
        </w:rPr>
        <w:t xml:space="preserve">образования. </w:t>
      </w:r>
    </w:p>
    <w:p w14:paraId="1E5A9A50"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r w:rsidRPr="00D72A4B">
        <w:rPr>
          <w:rFonts w:ascii="Times New Roman" w:hAnsi="Times New Roman" w:cs="Times New Roman"/>
          <w:sz w:val="28"/>
          <w:szCs w:val="28"/>
        </w:rPr>
        <w:t>На данный момент на рынке онлайн</w:t>
      </w:r>
      <w:del w:id="19" w:author="Александр Родионов" w:date="2022-06-16T16:55:00Z">
        <w:r w:rsidRPr="00D72A4B" w:rsidDel="004B7C04">
          <w:rPr>
            <w:rFonts w:ascii="Times New Roman" w:hAnsi="Times New Roman" w:cs="Times New Roman"/>
            <w:sz w:val="28"/>
            <w:szCs w:val="28"/>
          </w:rPr>
          <w:delText>-</w:delText>
        </w:r>
      </w:del>
      <w:ins w:id="20" w:author="Александр Родионов" w:date="2022-06-16T16:55:00Z">
        <w:r>
          <w:rPr>
            <w:rFonts w:ascii="Times New Roman" w:hAnsi="Times New Roman" w:cs="Times New Roman"/>
            <w:sz w:val="28"/>
            <w:szCs w:val="28"/>
          </w:rPr>
          <w:t>–</w:t>
        </w:r>
      </w:ins>
      <w:r w:rsidRPr="00D72A4B">
        <w:rPr>
          <w:rFonts w:ascii="Times New Roman" w:hAnsi="Times New Roman" w:cs="Times New Roman"/>
          <w:sz w:val="28"/>
          <w:szCs w:val="28"/>
        </w:rPr>
        <w:t xml:space="preserve">образования практически отсутствуют услуги обучения для людей с нарушением слуха. Мы собираемся реализовать особый подход к обучению для этой целевой аудитории с </w:t>
      </w:r>
      <w:r w:rsidRPr="00D72A4B">
        <w:rPr>
          <w:rFonts w:ascii="Times New Roman" w:hAnsi="Times New Roman" w:cs="Times New Roman"/>
          <w:sz w:val="28"/>
          <w:szCs w:val="28"/>
        </w:rPr>
        <w:lastRenderedPageBreak/>
        <w:t xml:space="preserve">поддержкой в трудоустройстве. </w:t>
      </w:r>
    </w:p>
    <w:p w14:paraId="14DEAC5B"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r w:rsidRPr="00D72A4B">
        <w:rPr>
          <w:rFonts w:ascii="Times New Roman" w:hAnsi="Times New Roman" w:cs="Times New Roman"/>
          <w:sz w:val="28"/>
          <w:szCs w:val="28"/>
        </w:rPr>
        <w:t>Целью выпускной квалификационной работы является изучение рынка</w:t>
      </w:r>
      <w:del w:id="21" w:author="Александр Родионов" w:date="2022-06-16T16:55:00Z">
        <w:r w:rsidRPr="00D72A4B" w:rsidDel="004B7C04">
          <w:rPr>
            <w:rFonts w:ascii="Times New Roman" w:hAnsi="Times New Roman" w:cs="Times New Roman"/>
            <w:sz w:val="28"/>
            <w:szCs w:val="28"/>
          </w:rPr>
          <w:delText>-</w:delText>
        </w:r>
      </w:del>
      <w:ins w:id="22" w:author="Александр Родионов" w:date="2022-06-16T16:55:00Z">
        <w:r>
          <w:rPr>
            <w:rFonts w:ascii="Times New Roman" w:hAnsi="Times New Roman" w:cs="Times New Roman"/>
            <w:sz w:val="28"/>
            <w:szCs w:val="28"/>
          </w:rPr>
          <w:t>–</w:t>
        </w:r>
      </w:ins>
      <w:r w:rsidRPr="00D72A4B">
        <w:rPr>
          <w:rFonts w:ascii="Times New Roman" w:hAnsi="Times New Roman" w:cs="Times New Roman"/>
          <w:sz w:val="28"/>
          <w:szCs w:val="28"/>
        </w:rPr>
        <w:t>онлайн образования России, разработка образовательной онлайн</w:t>
      </w:r>
      <w:del w:id="23" w:author="Александр Родионов" w:date="2022-06-16T16:55:00Z">
        <w:r w:rsidRPr="00D72A4B" w:rsidDel="004B7C04">
          <w:rPr>
            <w:rFonts w:ascii="Times New Roman" w:hAnsi="Times New Roman" w:cs="Times New Roman"/>
            <w:sz w:val="28"/>
            <w:szCs w:val="28"/>
          </w:rPr>
          <w:delText>-</w:delText>
        </w:r>
      </w:del>
      <w:ins w:id="24" w:author="Александр Родионов" w:date="2022-06-16T16:55:00Z">
        <w:r>
          <w:rPr>
            <w:rFonts w:ascii="Times New Roman" w:hAnsi="Times New Roman" w:cs="Times New Roman"/>
            <w:sz w:val="28"/>
            <w:szCs w:val="28"/>
          </w:rPr>
          <w:t>–</w:t>
        </w:r>
      </w:ins>
      <w:r w:rsidRPr="00D72A4B">
        <w:rPr>
          <w:rFonts w:ascii="Times New Roman" w:hAnsi="Times New Roman" w:cs="Times New Roman"/>
          <w:sz w:val="28"/>
          <w:szCs w:val="28"/>
        </w:rPr>
        <w:t>инфраструктуры для людей с нарушением слуха, которая направлена на изучение теоретических основ и получение практических навыков в популярных IT</w:t>
      </w:r>
      <w:del w:id="25" w:author="Александр Родионов" w:date="2022-06-16T16:55:00Z">
        <w:r w:rsidRPr="00D72A4B" w:rsidDel="004B7C04">
          <w:rPr>
            <w:rFonts w:ascii="Times New Roman" w:hAnsi="Times New Roman" w:cs="Times New Roman"/>
            <w:sz w:val="28"/>
            <w:szCs w:val="28"/>
          </w:rPr>
          <w:delText>-</w:delText>
        </w:r>
      </w:del>
      <w:ins w:id="26" w:author="Александр Родионов" w:date="2022-06-16T16:55:00Z">
        <w:r>
          <w:rPr>
            <w:rFonts w:ascii="Times New Roman" w:hAnsi="Times New Roman" w:cs="Times New Roman"/>
            <w:sz w:val="28"/>
            <w:szCs w:val="28"/>
          </w:rPr>
          <w:t>–</w:t>
        </w:r>
      </w:ins>
      <w:r w:rsidRPr="00D72A4B">
        <w:rPr>
          <w:rFonts w:ascii="Times New Roman" w:hAnsi="Times New Roman" w:cs="Times New Roman"/>
          <w:sz w:val="28"/>
          <w:szCs w:val="28"/>
        </w:rPr>
        <w:t xml:space="preserve">направлениях. </w:t>
      </w:r>
    </w:p>
    <w:p w14:paraId="3D86E8DD"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r w:rsidRPr="00D72A4B">
        <w:rPr>
          <w:rFonts w:ascii="Times New Roman" w:hAnsi="Times New Roman" w:cs="Times New Roman"/>
          <w:sz w:val="28"/>
          <w:szCs w:val="28"/>
        </w:rPr>
        <w:t>В соответствии с поставленной целью необходимо решить следующие задачи:</w:t>
      </w:r>
    </w:p>
    <w:p w14:paraId="7BA03CE6" w14:textId="718D2C49" w:rsidR="00554E68" w:rsidRPr="0082196F" w:rsidRDefault="00554E68" w:rsidP="00554E68">
      <w:pPr>
        <w:widowControl w:val="0"/>
        <w:spacing w:after="0" w:line="360" w:lineRule="auto"/>
        <w:ind w:firstLine="709"/>
        <w:jc w:val="both"/>
        <w:rPr>
          <w:rFonts w:ascii="Times New Roman" w:hAnsi="Times New Roman" w:cs="Times New Roman"/>
          <w:sz w:val="28"/>
          <w:szCs w:val="28"/>
        </w:rPr>
      </w:pPr>
      <w:r w:rsidRPr="00D72A4B">
        <w:rPr>
          <w:rFonts w:ascii="Times New Roman" w:hAnsi="Times New Roman" w:cs="Times New Roman"/>
          <w:sz w:val="28"/>
          <w:szCs w:val="28"/>
        </w:rPr>
        <w:t xml:space="preserve">1) </w:t>
      </w:r>
      <w:r w:rsidR="0082196F">
        <w:rPr>
          <w:rFonts w:ascii="Times New Roman" w:hAnsi="Times New Roman" w:cs="Times New Roman"/>
          <w:sz w:val="28"/>
          <w:szCs w:val="28"/>
        </w:rPr>
        <w:t>и</w:t>
      </w:r>
      <w:r w:rsidRPr="00D72A4B">
        <w:rPr>
          <w:rFonts w:ascii="Times New Roman" w:hAnsi="Times New Roman" w:cs="Times New Roman"/>
          <w:sz w:val="28"/>
          <w:szCs w:val="28"/>
        </w:rPr>
        <w:t>зучить текущий рынок онлайн</w:t>
      </w:r>
      <w:del w:id="27" w:author="Александр Родионов" w:date="2022-06-16T16:55:00Z">
        <w:r w:rsidRPr="00D72A4B" w:rsidDel="004B7C04">
          <w:rPr>
            <w:rFonts w:ascii="Times New Roman" w:hAnsi="Times New Roman" w:cs="Times New Roman"/>
            <w:sz w:val="28"/>
            <w:szCs w:val="28"/>
          </w:rPr>
          <w:delText>-</w:delText>
        </w:r>
      </w:del>
      <w:ins w:id="28" w:author="Александр Родионов" w:date="2022-06-16T16:55:00Z">
        <w:r>
          <w:rPr>
            <w:rFonts w:ascii="Times New Roman" w:hAnsi="Times New Roman" w:cs="Times New Roman"/>
            <w:sz w:val="28"/>
            <w:szCs w:val="28"/>
          </w:rPr>
          <w:t>–</w:t>
        </w:r>
      </w:ins>
      <w:r w:rsidRPr="00D72A4B">
        <w:rPr>
          <w:rFonts w:ascii="Times New Roman" w:hAnsi="Times New Roman" w:cs="Times New Roman"/>
          <w:sz w:val="28"/>
          <w:szCs w:val="28"/>
        </w:rPr>
        <w:t>образования в России</w:t>
      </w:r>
      <w:r w:rsidR="0082196F" w:rsidRPr="0082196F">
        <w:rPr>
          <w:rFonts w:ascii="Times New Roman" w:hAnsi="Times New Roman" w:cs="Times New Roman"/>
          <w:sz w:val="28"/>
          <w:szCs w:val="28"/>
        </w:rPr>
        <w:t>;</w:t>
      </w:r>
    </w:p>
    <w:p w14:paraId="4D4D42DB" w14:textId="361EC355" w:rsidR="00554E68" w:rsidRPr="0082196F" w:rsidRDefault="00554E68" w:rsidP="00554E68">
      <w:pPr>
        <w:widowControl w:val="0"/>
        <w:spacing w:after="0" w:line="360" w:lineRule="auto"/>
        <w:ind w:firstLine="709"/>
        <w:jc w:val="both"/>
        <w:rPr>
          <w:rFonts w:ascii="Times New Roman" w:hAnsi="Times New Roman" w:cs="Times New Roman"/>
          <w:sz w:val="28"/>
          <w:szCs w:val="28"/>
        </w:rPr>
      </w:pPr>
      <w:r w:rsidRPr="00D72A4B">
        <w:rPr>
          <w:rFonts w:ascii="Times New Roman" w:hAnsi="Times New Roman" w:cs="Times New Roman"/>
          <w:sz w:val="28"/>
          <w:szCs w:val="28"/>
        </w:rPr>
        <w:t xml:space="preserve">2) </w:t>
      </w:r>
      <w:r w:rsidR="0082196F">
        <w:rPr>
          <w:rFonts w:ascii="Times New Roman" w:hAnsi="Times New Roman" w:cs="Times New Roman"/>
          <w:sz w:val="28"/>
          <w:szCs w:val="28"/>
        </w:rPr>
        <w:t>д</w:t>
      </w:r>
      <w:r w:rsidRPr="00D72A4B">
        <w:rPr>
          <w:rFonts w:ascii="Times New Roman" w:hAnsi="Times New Roman" w:cs="Times New Roman"/>
          <w:sz w:val="28"/>
          <w:szCs w:val="28"/>
        </w:rPr>
        <w:t>ать подробную характеристику стартапа и проработать способы реализации продукта</w:t>
      </w:r>
      <w:r w:rsidR="0082196F" w:rsidRPr="0082196F">
        <w:rPr>
          <w:rFonts w:ascii="Times New Roman" w:hAnsi="Times New Roman" w:cs="Times New Roman"/>
          <w:sz w:val="28"/>
          <w:szCs w:val="28"/>
        </w:rPr>
        <w:t>;</w:t>
      </w:r>
    </w:p>
    <w:p w14:paraId="280ABCC7" w14:textId="746FC14A" w:rsidR="00554E68" w:rsidRPr="00D72A4B" w:rsidRDefault="00554E68" w:rsidP="00554E68">
      <w:pPr>
        <w:widowControl w:val="0"/>
        <w:spacing w:after="0" w:line="360" w:lineRule="auto"/>
        <w:ind w:firstLine="709"/>
        <w:jc w:val="both"/>
        <w:rPr>
          <w:rFonts w:ascii="Times New Roman" w:hAnsi="Times New Roman" w:cs="Times New Roman"/>
          <w:sz w:val="28"/>
          <w:szCs w:val="28"/>
        </w:rPr>
      </w:pPr>
      <w:r w:rsidRPr="00D72A4B">
        <w:rPr>
          <w:rFonts w:ascii="Times New Roman" w:hAnsi="Times New Roman" w:cs="Times New Roman"/>
          <w:sz w:val="28"/>
          <w:szCs w:val="28"/>
        </w:rPr>
        <w:t xml:space="preserve">3) </w:t>
      </w:r>
      <w:r w:rsidR="0082196F">
        <w:rPr>
          <w:rFonts w:ascii="Times New Roman" w:hAnsi="Times New Roman" w:cs="Times New Roman"/>
          <w:sz w:val="28"/>
          <w:szCs w:val="28"/>
        </w:rPr>
        <w:t>о</w:t>
      </w:r>
      <w:r w:rsidRPr="00D72A4B">
        <w:rPr>
          <w:rFonts w:ascii="Times New Roman" w:hAnsi="Times New Roman" w:cs="Times New Roman"/>
          <w:sz w:val="28"/>
          <w:szCs w:val="28"/>
        </w:rPr>
        <w:t>пределить эффективность стартапа в рамках текущего рынка онлайн</w:t>
      </w:r>
      <w:del w:id="29" w:author="Александр Родионов" w:date="2022-06-16T16:55:00Z">
        <w:r w:rsidRPr="00D72A4B" w:rsidDel="004B7C04">
          <w:rPr>
            <w:rFonts w:ascii="Times New Roman" w:hAnsi="Times New Roman" w:cs="Times New Roman"/>
            <w:sz w:val="28"/>
            <w:szCs w:val="28"/>
          </w:rPr>
          <w:delText>-</w:delText>
        </w:r>
      </w:del>
      <w:ins w:id="30" w:author="Александр Родионов" w:date="2022-06-16T16:55:00Z">
        <w:r>
          <w:rPr>
            <w:rFonts w:ascii="Times New Roman" w:hAnsi="Times New Roman" w:cs="Times New Roman"/>
            <w:sz w:val="28"/>
            <w:szCs w:val="28"/>
          </w:rPr>
          <w:t>–</w:t>
        </w:r>
      </w:ins>
      <w:r w:rsidRPr="00D72A4B">
        <w:rPr>
          <w:rFonts w:ascii="Times New Roman" w:hAnsi="Times New Roman" w:cs="Times New Roman"/>
          <w:sz w:val="28"/>
          <w:szCs w:val="28"/>
        </w:rPr>
        <w:t>образования в России.</w:t>
      </w:r>
    </w:p>
    <w:p w14:paraId="3EF8E361"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r w:rsidRPr="00D72A4B">
        <w:rPr>
          <w:rFonts w:ascii="Times New Roman" w:hAnsi="Times New Roman" w:cs="Times New Roman"/>
          <w:sz w:val="28"/>
          <w:szCs w:val="28"/>
        </w:rPr>
        <w:t>Объектом исследования является стартап онлайн</w:t>
      </w:r>
      <w:del w:id="31" w:author="Александр Родионов" w:date="2022-06-16T16:55:00Z">
        <w:r w:rsidRPr="00D72A4B" w:rsidDel="004B7C04">
          <w:rPr>
            <w:rFonts w:ascii="Times New Roman" w:hAnsi="Times New Roman" w:cs="Times New Roman"/>
            <w:sz w:val="28"/>
            <w:szCs w:val="28"/>
          </w:rPr>
          <w:delText>-</w:delText>
        </w:r>
      </w:del>
      <w:ins w:id="32" w:author="Александр Родионов" w:date="2022-06-16T16:55:00Z">
        <w:r>
          <w:rPr>
            <w:rFonts w:ascii="Times New Roman" w:hAnsi="Times New Roman" w:cs="Times New Roman"/>
            <w:sz w:val="28"/>
            <w:szCs w:val="28"/>
          </w:rPr>
          <w:t>–</w:t>
        </w:r>
      </w:ins>
      <w:r w:rsidRPr="00D72A4B">
        <w:rPr>
          <w:rFonts w:ascii="Times New Roman" w:hAnsi="Times New Roman" w:cs="Times New Roman"/>
          <w:sz w:val="28"/>
          <w:szCs w:val="28"/>
        </w:rPr>
        <w:t>школы для людей с нарушением слуха «IT D&amp;D», основным видом деятельности которого является предоставление услуг обучения IT</w:t>
      </w:r>
      <w:del w:id="33" w:author="Александр Родионов" w:date="2022-06-16T16:55:00Z">
        <w:r w:rsidRPr="00D72A4B" w:rsidDel="004B7C04">
          <w:rPr>
            <w:rFonts w:ascii="Times New Roman" w:hAnsi="Times New Roman" w:cs="Times New Roman"/>
            <w:sz w:val="28"/>
            <w:szCs w:val="28"/>
          </w:rPr>
          <w:delText>-</w:delText>
        </w:r>
      </w:del>
      <w:ins w:id="34" w:author="Александр Родионов" w:date="2022-06-16T16:55:00Z">
        <w:r>
          <w:rPr>
            <w:rFonts w:ascii="Times New Roman" w:hAnsi="Times New Roman" w:cs="Times New Roman"/>
            <w:sz w:val="28"/>
            <w:szCs w:val="28"/>
          </w:rPr>
          <w:t>–</w:t>
        </w:r>
      </w:ins>
      <w:r w:rsidRPr="00D72A4B">
        <w:rPr>
          <w:rFonts w:ascii="Times New Roman" w:hAnsi="Times New Roman" w:cs="Times New Roman"/>
          <w:sz w:val="28"/>
          <w:szCs w:val="28"/>
        </w:rPr>
        <w:t>направлениям людей с нарушением слуха.</w:t>
      </w:r>
    </w:p>
    <w:p w14:paraId="6D37C5D8"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r w:rsidRPr="00D72A4B">
        <w:rPr>
          <w:rFonts w:ascii="Times New Roman" w:hAnsi="Times New Roman" w:cs="Times New Roman"/>
          <w:sz w:val="28"/>
          <w:szCs w:val="28"/>
        </w:rPr>
        <w:t>Предметом исследования являются экономические и социальные отношения, возникающие в процессе деятельности компании.</w:t>
      </w:r>
    </w:p>
    <w:p w14:paraId="0FADE5DC" w14:textId="553873F0" w:rsidR="00554E68" w:rsidRPr="00D72A4B" w:rsidRDefault="00554E68" w:rsidP="00554E68">
      <w:pPr>
        <w:widowControl w:val="0"/>
        <w:spacing w:after="0" w:line="360" w:lineRule="auto"/>
        <w:ind w:firstLine="709"/>
        <w:jc w:val="both"/>
        <w:rPr>
          <w:rFonts w:ascii="Times New Roman" w:hAnsi="Times New Roman" w:cs="Times New Roman"/>
          <w:sz w:val="28"/>
          <w:szCs w:val="28"/>
        </w:rPr>
      </w:pPr>
      <w:r w:rsidRPr="00D72A4B">
        <w:rPr>
          <w:rFonts w:ascii="Times New Roman" w:hAnsi="Times New Roman" w:cs="Times New Roman"/>
          <w:sz w:val="28"/>
          <w:szCs w:val="28"/>
        </w:rPr>
        <w:t>Теоретической основой исследования служили статистические данные крупнейших Российских и зарубежных онлайн</w:t>
      </w:r>
      <w:del w:id="35" w:author="Александр Родионов" w:date="2022-06-16T16:55:00Z">
        <w:r w:rsidRPr="00D72A4B" w:rsidDel="004B7C04">
          <w:rPr>
            <w:rFonts w:ascii="Times New Roman" w:hAnsi="Times New Roman" w:cs="Times New Roman"/>
            <w:sz w:val="28"/>
            <w:szCs w:val="28"/>
          </w:rPr>
          <w:delText>-</w:delText>
        </w:r>
      </w:del>
      <w:ins w:id="36" w:author="Александр Родионов" w:date="2022-06-16T16:55:00Z">
        <w:r>
          <w:rPr>
            <w:rFonts w:ascii="Times New Roman" w:hAnsi="Times New Roman" w:cs="Times New Roman"/>
            <w:sz w:val="28"/>
            <w:szCs w:val="28"/>
          </w:rPr>
          <w:t>–</w:t>
        </w:r>
      </w:ins>
      <w:r w:rsidRPr="00D72A4B">
        <w:rPr>
          <w:rFonts w:ascii="Times New Roman" w:hAnsi="Times New Roman" w:cs="Times New Roman"/>
          <w:sz w:val="28"/>
          <w:szCs w:val="28"/>
        </w:rPr>
        <w:t xml:space="preserve">школ, таких как </w:t>
      </w:r>
      <w:proofErr w:type="spellStart"/>
      <w:r w:rsidRPr="00D72A4B">
        <w:rPr>
          <w:rFonts w:ascii="Times New Roman" w:hAnsi="Times New Roman" w:cs="Times New Roman"/>
          <w:sz w:val="28"/>
          <w:szCs w:val="28"/>
        </w:rPr>
        <w:t>Skillbox</w:t>
      </w:r>
      <w:proofErr w:type="spellEnd"/>
      <w:r w:rsidRPr="00D72A4B">
        <w:rPr>
          <w:rFonts w:ascii="Times New Roman" w:hAnsi="Times New Roman" w:cs="Times New Roman"/>
          <w:sz w:val="28"/>
          <w:szCs w:val="28"/>
        </w:rPr>
        <w:t xml:space="preserve">, XYZ, </w:t>
      </w:r>
      <w:proofErr w:type="spellStart"/>
      <w:r w:rsidRPr="00D72A4B">
        <w:rPr>
          <w:rFonts w:ascii="Times New Roman" w:hAnsi="Times New Roman" w:cs="Times New Roman"/>
          <w:sz w:val="28"/>
          <w:szCs w:val="28"/>
        </w:rPr>
        <w:t>Нетология</w:t>
      </w:r>
      <w:proofErr w:type="spellEnd"/>
      <w:r w:rsidRPr="00D72A4B">
        <w:rPr>
          <w:rFonts w:ascii="Times New Roman" w:hAnsi="Times New Roman" w:cs="Times New Roman"/>
          <w:sz w:val="28"/>
          <w:szCs w:val="28"/>
        </w:rPr>
        <w:t xml:space="preserve">, Яндекс практикум. </w:t>
      </w:r>
    </w:p>
    <w:p w14:paraId="1D57DC1A"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r w:rsidRPr="00D72A4B">
        <w:rPr>
          <w:rFonts w:ascii="Times New Roman" w:hAnsi="Times New Roman" w:cs="Times New Roman"/>
          <w:sz w:val="28"/>
          <w:szCs w:val="28"/>
        </w:rPr>
        <w:t>Практическая значимость исследования заключается в разработке собственной обучающей базы, а также способов её реализации на целевую аудиторию.</w:t>
      </w:r>
    </w:p>
    <w:p w14:paraId="4EA3873E"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r w:rsidRPr="00D72A4B">
        <w:rPr>
          <w:rFonts w:ascii="Times New Roman" w:hAnsi="Times New Roman" w:cs="Times New Roman"/>
          <w:sz w:val="28"/>
          <w:szCs w:val="28"/>
        </w:rPr>
        <w:t>Нормативной базой исследования являются Налоговый кодекс РФ, федеральные законы.</w:t>
      </w:r>
    </w:p>
    <w:p w14:paraId="72883F65"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r w:rsidRPr="00D72A4B">
        <w:rPr>
          <w:rFonts w:ascii="Times New Roman" w:hAnsi="Times New Roman" w:cs="Times New Roman"/>
          <w:sz w:val="28"/>
          <w:szCs w:val="28"/>
        </w:rPr>
        <w:t>Информационной базой является наработки за время создания стартапа «IT D&amp;D».</w:t>
      </w:r>
    </w:p>
    <w:p w14:paraId="6FF4F8C7"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r w:rsidRPr="00D72A4B">
        <w:rPr>
          <w:rFonts w:ascii="Times New Roman" w:hAnsi="Times New Roman" w:cs="Times New Roman"/>
          <w:sz w:val="28"/>
          <w:szCs w:val="28"/>
        </w:rPr>
        <w:t xml:space="preserve">Выпускная квалификационная работа состоит из введения, трёх глав, </w:t>
      </w:r>
      <w:r w:rsidRPr="00D72A4B">
        <w:rPr>
          <w:rFonts w:ascii="Times New Roman" w:hAnsi="Times New Roman" w:cs="Times New Roman"/>
          <w:sz w:val="28"/>
          <w:szCs w:val="28"/>
        </w:rPr>
        <w:lastRenderedPageBreak/>
        <w:t>заключения, списка используемых источников, приложений.</w:t>
      </w:r>
    </w:p>
    <w:p w14:paraId="23F8EA7F"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r w:rsidRPr="00D72A4B">
        <w:rPr>
          <w:rFonts w:ascii="Times New Roman" w:hAnsi="Times New Roman" w:cs="Times New Roman"/>
          <w:sz w:val="28"/>
          <w:szCs w:val="28"/>
        </w:rPr>
        <w:t>В первой главе раскрываются теоретические основы сферы онлайн</w:t>
      </w:r>
      <w:del w:id="37" w:author="Александр Родионов" w:date="2022-06-16T16:55:00Z">
        <w:r w:rsidRPr="00D72A4B" w:rsidDel="004B7C04">
          <w:rPr>
            <w:rFonts w:ascii="Times New Roman" w:hAnsi="Times New Roman" w:cs="Times New Roman"/>
            <w:sz w:val="28"/>
            <w:szCs w:val="28"/>
          </w:rPr>
          <w:delText>-</w:delText>
        </w:r>
      </w:del>
      <w:ins w:id="38" w:author="Александр Родионов" w:date="2022-06-16T16:55:00Z">
        <w:r>
          <w:rPr>
            <w:rFonts w:ascii="Times New Roman" w:hAnsi="Times New Roman" w:cs="Times New Roman"/>
            <w:sz w:val="28"/>
            <w:szCs w:val="28"/>
          </w:rPr>
          <w:t>–</w:t>
        </w:r>
      </w:ins>
      <w:r w:rsidRPr="00D72A4B">
        <w:rPr>
          <w:rFonts w:ascii="Times New Roman" w:hAnsi="Times New Roman" w:cs="Times New Roman"/>
          <w:sz w:val="28"/>
          <w:szCs w:val="28"/>
        </w:rPr>
        <w:t>образования в России на данный момент, анализ рынка, а также основные понятия и сущности. Во второй главе описываются особенности функционирования стартапа «IT D&amp;D», а также способы разработки информационной базы и возможности дальнейшей реализации продукта. В третьей главе проведен анализ эффективности стартапа «IT D&amp;D».</w:t>
      </w:r>
    </w:p>
    <w:p w14:paraId="1F48DBE3"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49284D76"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2A3071F9"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1F912996"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1EF527F3"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3E0A618E"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2F4D5AFB"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45A81338"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5BF6227C"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0C95D268"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6AB58DB6"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520A6638"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740049C8"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4A1B7CE2"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1B92D46D"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6AEC29C5"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010B520C"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2A5743FE"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70D83280"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31164BEE"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3F6BA93A"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2047DFA7"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5C962D8A" w14:textId="77777777" w:rsidR="00554E68" w:rsidRPr="00D72A4B" w:rsidRDefault="00554E68" w:rsidP="00AF758D">
      <w:pPr>
        <w:widowControl w:val="0"/>
        <w:spacing w:after="0" w:line="360" w:lineRule="auto"/>
        <w:jc w:val="both"/>
        <w:rPr>
          <w:rFonts w:ascii="Times New Roman" w:hAnsi="Times New Roman" w:cs="Times New Roman"/>
          <w:sz w:val="28"/>
          <w:szCs w:val="28"/>
        </w:rPr>
      </w:pPr>
    </w:p>
    <w:p w14:paraId="085DF728" w14:textId="77777777" w:rsidR="00554E68" w:rsidRPr="00D72A4B" w:rsidRDefault="00554E68" w:rsidP="00CE0ED2">
      <w:pPr>
        <w:widowControl w:val="0"/>
        <w:spacing w:after="0" w:line="360" w:lineRule="auto"/>
        <w:ind w:firstLine="709"/>
        <w:rPr>
          <w:rFonts w:ascii="Times New Roman" w:hAnsi="Times New Roman" w:cs="Times New Roman"/>
          <w:b/>
          <w:bCs/>
          <w:sz w:val="28"/>
          <w:szCs w:val="28"/>
        </w:rPr>
      </w:pPr>
      <w:r w:rsidRPr="00D72A4B">
        <w:rPr>
          <w:rFonts w:ascii="Times New Roman" w:hAnsi="Times New Roman" w:cs="Times New Roman"/>
          <w:b/>
          <w:bCs/>
          <w:sz w:val="28"/>
          <w:szCs w:val="28"/>
        </w:rPr>
        <w:lastRenderedPageBreak/>
        <w:t>1 Теоретические и практические основы онлайн</w:t>
      </w:r>
      <w:del w:id="39" w:author="Александр Родионов" w:date="2022-06-16T16:55:00Z">
        <w:r w:rsidRPr="00D72A4B" w:rsidDel="004B7C04">
          <w:rPr>
            <w:rFonts w:ascii="Times New Roman" w:hAnsi="Times New Roman" w:cs="Times New Roman"/>
            <w:b/>
            <w:bCs/>
            <w:sz w:val="28"/>
            <w:szCs w:val="28"/>
          </w:rPr>
          <w:delText>-</w:delText>
        </w:r>
      </w:del>
      <w:ins w:id="40" w:author="Александр Родионов" w:date="2022-06-16T16:55:00Z">
        <w:r>
          <w:rPr>
            <w:rFonts w:ascii="Times New Roman" w:hAnsi="Times New Roman" w:cs="Times New Roman"/>
            <w:b/>
            <w:bCs/>
            <w:sz w:val="28"/>
            <w:szCs w:val="28"/>
          </w:rPr>
          <w:t>–</w:t>
        </w:r>
      </w:ins>
      <w:r w:rsidRPr="00D72A4B">
        <w:rPr>
          <w:rFonts w:ascii="Times New Roman" w:hAnsi="Times New Roman" w:cs="Times New Roman"/>
          <w:b/>
          <w:bCs/>
          <w:sz w:val="28"/>
          <w:szCs w:val="28"/>
        </w:rPr>
        <w:t>образования как сферы деятельности</w:t>
      </w:r>
    </w:p>
    <w:p w14:paraId="17DF6A3D" w14:textId="77777777" w:rsidR="00554E68" w:rsidRPr="00D72A4B" w:rsidRDefault="00554E68" w:rsidP="00CE0ED2">
      <w:pPr>
        <w:widowControl w:val="0"/>
        <w:spacing w:after="0" w:line="360" w:lineRule="auto"/>
        <w:ind w:firstLine="709"/>
        <w:rPr>
          <w:rFonts w:ascii="Times New Roman" w:hAnsi="Times New Roman" w:cs="Times New Roman"/>
          <w:b/>
          <w:bCs/>
          <w:sz w:val="28"/>
          <w:szCs w:val="28"/>
        </w:rPr>
      </w:pPr>
    </w:p>
    <w:p w14:paraId="70FB5C2E" w14:textId="77777777" w:rsidR="00554E68" w:rsidRPr="00D72A4B" w:rsidRDefault="00554E68" w:rsidP="00CE0ED2">
      <w:pPr>
        <w:pStyle w:val="a3"/>
        <w:widowControl w:val="0"/>
        <w:spacing w:after="0" w:line="360" w:lineRule="auto"/>
        <w:ind w:left="0" w:firstLine="709"/>
        <w:rPr>
          <w:rFonts w:ascii="Times New Roman" w:hAnsi="Times New Roman" w:cs="Times New Roman"/>
          <w:sz w:val="28"/>
          <w:szCs w:val="28"/>
        </w:rPr>
      </w:pPr>
      <w:r w:rsidRPr="00D72A4B">
        <w:rPr>
          <w:rFonts w:ascii="Times New Roman" w:hAnsi="Times New Roman" w:cs="Times New Roman"/>
          <w:b/>
          <w:bCs/>
          <w:sz w:val="28"/>
          <w:szCs w:val="28"/>
        </w:rPr>
        <w:t>1.1 Основные понятия и сущность онлайн</w:t>
      </w:r>
      <w:del w:id="41" w:author="Александр Родионов" w:date="2022-06-16T16:55:00Z">
        <w:r w:rsidRPr="00D72A4B" w:rsidDel="004B7C04">
          <w:rPr>
            <w:rFonts w:ascii="Times New Roman" w:hAnsi="Times New Roman" w:cs="Times New Roman"/>
            <w:b/>
            <w:bCs/>
            <w:sz w:val="28"/>
            <w:szCs w:val="28"/>
          </w:rPr>
          <w:delText>-</w:delText>
        </w:r>
      </w:del>
      <w:ins w:id="42" w:author="Александр Родионов" w:date="2022-06-16T16:55:00Z">
        <w:r>
          <w:rPr>
            <w:rFonts w:ascii="Times New Roman" w:hAnsi="Times New Roman" w:cs="Times New Roman"/>
            <w:b/>
            <w:bCs/>
            <w:sz w:val="28"/>
            <w:szCs w:val="28"/>
          </w:rPr>
          <w:t>–</w:t>
        </w:r>
      </w:ins>
      <w:r w:rsidRPr="00D72A4B">
        <w:rPr>
          <w:rFonts w:ascii="Times New Roman" w:hAnsi="Times New Roman" w:cs="Times New Roman"/>
          <w:b/>
          <w:bCs/>
          <w:sz w:val="28"/>
          <w:szCs w:val="28"/>
        </w:rPr>
        <w:t>образования</w:t>
      </w:r>
    </w:p>
    <w:p w14:paraId="760C4F7D" w14:textId="77777777" w:rsidR="00554E68" w:rsidRPr="00D72A4B" w:rsidRDefault="00554E68" w:rsidP="00554E68">
      <w:pPr>
        <w:pStyle w:val="a3"/>
        <w:widowControl w:val="0"/>
        <w:spacing w:after="0" w:line="360" w:lineRule="auto"/>
        <w:ind w:left="0" w:firstLine="709"/>
        <w:jc w:val="both"/>
        <w:rPr>
          <w:rFonts w:ascii="Times New Roman" w:hAnsi="Times New Roman" w:cs="Times New Roman"/>
          <w:sz w:val="28"/>
          <w:szCs w:val="28"/>
        </w:rPr>
      </w:pPr>
    </w:p>
    <w:p w14:paraId="51525523"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 xml:space="preserve">Стремительное развитие сети Интернет сильно повлияло на формирование практики дистанционного обучения и дистанционного преподавания, которые развивались </w:t>
      </w:r>
      <w:proofErr w:type="gramStart"/>
      <w:r w:rsidRPr="00D72A4B">
        <w:rPr>
          <w:rFonts w:ascii="Times New Roman" w:eastAsia="Times New Roman" w:hAnsi="Times New Roman" w:cs="Times New Roman"/>
          <w:bCs/>
          <w:color w:val="000000"/>
          <w:sz w:val="28"/>
          <w:szCs w:val="28"/>
          <w:lang w:eastAsia="ru-RU"/>
        </w:rPr>
        <w:t>в течении</w:t>
      </w:r>
      <w:proofErr w:type="gramEnd"/>
      <w:r w:rsidRPr="00D72A4B">
        <w:rPr>
          <w:rFonts w:ascii="Times New Roman" w:eastAsia="Times New Roman" w:hAnsi="Times New Roman" w:cs="Times New Roman"/>
          <w:bCs/>
          <w:color w:val="000000"/>
          <w:sz w:val="28"/>
          <w:szCs w:val="28"/>
          <w:lang w:eastAsia="ru-RU"/>
        </w:rPr>
        <w:t xml:space="preserve"> двух последних десятилетий. Также исследовалась теория дистанционного образования, определялись ее основы, вырабатывалась терминология и проводились научно</w:t>
      </w:r>
      <w:del w:id="43" w:author="Александр Родионов" w:date="2022-06-16T16:55:00Z">
        <w:r w:rsidRPr="00D72A4B" w:rsidDel="004B7C04">
          <w:rPr>
            <w:rFonts w:ascii="Times New Roman" w:eastAsia="Times New Roman" w:hAnsi="Times New Roman" w:cs="Times New Roman"/>
            <w:bCs/>
            <w:color w:val="000000"/>
            <w:sz w:val="28"/>
            <w:szCs w:val="28"/>
            <w:lang w:eastAsia="ru-RU"/>
          </w:rPr>
          <w:delText>-</w:delText>
        </w:r>
      </w:del>
      <w:ins w:id="44" w:author="Александр Родионов" w:date="2022-06-16T16:55:00Z">
        <w:r>
          <w:rPr>
            <w:rFonts w:ascii="Times New Roman" w:eastAsia="Times New Roman" w:hAnsi="Times New Roman" w:cs="Times New Roman"/>
            <w:bCs/>
            <w:color w:val="000000"/>
            <w:sz w:val="28"/>
            <w:szCs w:val="28"/>
            <w:lang w:eastAsia="ru-RU"/>
          </w:rPr>
          <w:t>–</w:t>
        </w:r>
      </w:ins>
      <w:r w:rsidRPr="00D72A4B">
        <w:rPr>
          <w:rFonts w:ascii="Times New Roman" w:eastAsia="Times New Roman" w:hAnsi="Times New Roman" w:cs="Times New Roman"/>
          <w:bCs/>
          <w:color w:val="000000"/>
          <w:sz w:val="28"/>
          <w:szCs w:val="28"/>
          <w:lang w:eastAsia="ru-RU"/>
        </w:rPr>
        <w:t>исследовательские работы.</w:t>
      </w:r>
    </w:p>
    <w:p w14:paraId="5E98FAC0" w14:textId="20669023"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Однако анализ исследовательских и научных работ показывает, что на сегодняшний день ученные еще не пришли к единому мнению даже в использовании терминов, обозначающих данную форму электронного обучения. Можно выделить следующие основные термины: e</w:t>
      </w:r>
      <w:del w:id="45" w:author="Александр Родионов" w:date="2022-06-16T16:55:00Z">
        <w:r w:rsidRPr="00D72A4B" w:rsidDel="004B7C04">
          <w:rPr>
            <w:rFonts w:ascii="Times New Roman" w:eastAsia="Times New Roman" w:hAnsi="Times New Roman" w:cs="Times New Roman"/>
            <w:bCs/>
            <w:color w:val="000000"/>
            <w:sz w:val="28"/>
            <w:szCs w:val="28"/>
            <w:lang w:eastAsia="ru-RU"/>
          </w:rPr>
          <w:delText>-</w:delText>
        </w:r>
      </w:del>
      <w:ins w:id="46" w:author="Александр Родионов" w:date="2022-06-16T16:55:00Z">
        <w:r>
          <w:rPr>
            <w:rFonts w:ascii="Times New Roman" w:eastAsia="Times New Roman" w:hAnsi="Times New Roman" w:cs="Times New Roman"/>
            <w:bCs/>
            <w:color w:val="000000"/>
            <w:sz w:val="28"/>
            <w:szCs w:val="28"/>
            <w:lang w:eastAsia="ru-RU"/>
          </w:rPr>
          <w:t>–</w:t>
        </w:r>
      </w:ins>
      <w:proofErr w:type="spellStart"/>
      <w:r w:rsidRPr="00D72A4B">
        <w:rPr>
          <w:rFonts w:ascii="Times New Roman" w:eastAsia="Times New Roman" w:hAnsi="Times New Roman" w:cs="Times New Roman"/>
          <w:bCs/>
          <w:color w:val="000000"/>
          <w:sz w:val="28"/>
          <w:szCs w:val="28"/>
          <w:lang w:eastAsia="ru-RU"/>
        </w:rPr>
        <w:t>learning</w:t>
      </w:r>
      <w:proofErr w:type="spellEnd"/>
      <w:r w:rsidRPr="00D72A4B">
        <w:rPr>
          <w:rFonts w:ascii="Times New Roman" w:eastAsia="Times New Roman" w:hAnsi="Times New Roman" w:cs="Times New Roman"/>
          <w:bCs/>
          <w:color w:val="000000"/>
          <w:sz w:val="28"/>
          <w:szCs w:val="28"/>
          <w:lang w:eastAsia="ru-RU"/>
        </w:rPr>
        <w:t xml:space="preserve"> (е</w:t>
      </w:r>
      <w:del w:id="47" w:author="Александр Родионов" w:date="2022-06-16T16:55:00Z">
        <w:r w:rsidRPr="00D72A4B" w:rsidDel="004B7C04">
          <w:rPr>
            <w:rFonts w:ascii="Times New Roman" w:eastAsia="Times New Roman" w:hAnsi="Times New Roman" w:cs="Times New Roman"/>
            <w:bCs/>
            <w:color w:val="000000"/>
            <w:sz w:val="28"/>
            <w:szCs w:val="28"/>
            <w:lang w:eastAsia="ru-RU"/>
          </w:rPr>
          <w:delText>-</w:delText>
        </w:r>
      </w:del>
      <w:ins w:id="48" w:author="Александр Родионов" w:date="2022-06-16T16:55:00Z">
        <w:r>
          <w:rPr>
            <w:rFonts w:ascii="Times New Roman" w:eastAsia="Times New Roman" w:hAnsi="Times New Roman" w:cs="Times New Roman"/>
            <w:bCs/>
            <w:color w:val="000000"/>
            <w:sz w:val="28"/>
            <w:szCs w:val="28"/>
            <w:lang w:eastAsia="ru-RU"/>
          </w:rPr>
          <w:t>–</w:t>
        </w:r>
      </w:ins>
      <w:r w:rsidRPr="00D72A4B">
        <w:rPr>
          <w:rFonts w:ascii="Times New Roman" w:eastAsia="Times New Roman" w:hAnsi="Times New Roman" w:cs="Times New Roman"/>
          <w:bCs/>
          <w:color w:val="000000"/>
          <w:sz w:val="28"/>
          <w:szCs w:val="28"/>
          <w:lang w:eastAsia="ru-RU"/>
        </w:rPr>
        <w:t xml:space="preserve">обучение), </w:t>
      </w:r>
      <w:proofErr w:type="spellStart"/>
      <w:r w:rsidRPr="00D72A4B">
        <w:rPr>
          <w:rFonts w:ascii="Times New Roman" w:eastAsia="Times New Roman" w:hAnsi="Times New Roman" w:cs="Times New Roman"/>
          <w:bCs/>
          <w:color w:val="000000"/>
          <w:sz w:val="28"/>
          <w:szCs w:val="28"/>
          <w:lang w:eastAsia="ru-RU"/>
        </w:rPr>
        <w:t>distance</w:t>
      </w:r>
      <w:proofErr w:type="spellEnd"/>
      <w:r w:rsidRPr="00D72A4B">
        <w:rPr>
          <w:rFonts w:ascii="Times New Roman" w:eastAsia="Times New Roman" w:hAnsi="Times New Roman" w:cs="Times New Roman"/>
          <w:bCs/>
          <w:color w:val="000000"/>
          <w:sz w:val="28"/>
          <w:szCs w:val="28"/>
          <w:lang w:eastAsia="ru-RU"/>
        </w:rPr>
        <w:t xml:space="preserve"> </w:t>
      </w:r>
      <w:proofErr w:type="spellStart"/>
      <w:r w:rsidRPr="00D72A4B">
        <w:rPr>
          <w:rFonts w:ascii="Times New Roman" w:eastAsia="Times New Roman" w:hAnsi="Times New Roman" w:cs="Times New Roman"/>
          <w:bCs/>
          <w:color w:val="000000"/>
          <w:sz w:val="28"/>
          <w:szCs w:val="28"/>
          <w:lang w:eastAsia="ru-RU"/>
        </w:rPr>
        <w:t>learning</w:t>
      </w:r>
      <w:proofErr w:type="spellEnd"/>
      <w:r w:rsidRPr="00D72A4B">
        <w:rPr>
          <w:rFonts w:ascii="Times New Roman" w:eastAsia="Times New Roman" w:hAnsi="Times New Roman" w:cs="Times New Roman"/>
          <w:bCs/>
          <w:color w:val="000000"/>
          <w:sz w:val="28"/>
          <w:szCs w:val="28"/>
          <w:lang w:eastAsia="ru-RU"/>
        </w:rPr>
        <w:t xml:space="preserve"> (дистанционное обучение) и b</w:t>
      </w:r>
      <w:del w:id="49" w:author="Александр Родионов" w:date="2022-06-16T16:55:00Z">
        <w:r w:rsidRPr="00D72A4B" w:rsidDel="004B7C04">
          <w:rPr>
            <w:rFonts w:ascii="Times New Roman" w:eastAsia="Times New Roman" w:hAnsi="Times New Roman" w:cs="Times New Roman"/>
            <w:bCs/>
            <w:color w:val="000000"/>
            <w:sz w:val="28"/>
            <w:szCs w:val="28"/>
            <w:lang w:eastAsia="ru-RU"/>
          </w:rPr>
          <w:delText>-</w:delText>
        </w:r>
      </w:del>
      <w:ins w:id="50" w:author="Александр Родионов" w:date="2022-06-16T16:55:00Z">
        <w:r>
          <w:rPr>
            <w:rFonts w:ascii="Times New Roman" w:eastAsia="Times New Roman" w:hAnsi="Times New Roman" w:cs="Times New Roman"/>
            <w:bCs/>
            <w:color w:val="000000"/>
            <w:sz w:val="28"/>
            <w:szCs w:val="28"/>
            <w:lang w:eastAsia="ru-RU"/>
          </w:rPr>
          <w:t>–</w:t>
        </w:r>
      </w:ins>
      <w:proofErr w:type="spellStart"/>
      <w:r w:rsidRPr="00D72A4B">
        <w:rPr>
          <w:rFonts w:ascii="Times New Roman" w:eastAsia="Times New Roman" w:hAnsi="Times New Roman" w:cs="Times New Roman"/>
          <w:bCs/>
          <w:color w:val="000000"/>
          <w:sz w:val="28"/>
          <w:szCs w:val="28"/>
          <w:lang w:eastAsia="ru-RU"/>
        </w:rPr>
        <w:t>learning</w:t>
      </w:r>
      <w:proofErr w:type="spellEnd"/>
      <w:r w:rsidRPr="00D72A4B">
        <w:rPr>
          <w:rFonts w:ascii="Times New Roman" w:eastAsia="Times New Roman" w:hAnsi="Times New Roman" w:cs="Times New Roman"/>
          <w:bCs/>
          <w:color w:val="000000"/>
          <w:sz w:val="28"/>
          <w:szCs w:val="28"/>
          <w:lang w:eastAsia="ru-RU"/>
        </w:rPr>
        <w:t xml:space="preserve"> (гибридное обучение) обучение). Дадим краткую характеристику каждому термину и определим, в чем же их сходства и различия</w:t>
      </w:r>
      <w:r w:rsidR="00A42E00">
        <w:rPr>
          <w:rFonts w:ascii="Times New Roman" w:eastAsia="Times New Roman" w:hAnsi="Times New Roman" w:cs="Times New Roman"/>
          <w:bCs/>
          <w:color w:val="000000"/>
          <w:sz w:val="28"/>
          <w:szCs w:val="28"/>
          <w:lang w:eastAsia="ru-RU"/>
        </w:rPr>
        <w:t xml:space="preserve"> [</w:t>
      </w:r>
      <w:r w:rsidR="00A42E00" w:rsidRPr="001C743A">
        <w:rPr>
          <w:rFonts w:ascii="Times New Roman" w:eastAsia="Times New Roman" w:hAnsi="Times New Roman" w:cs="Times New Roman"/>
          <w:bCs/>
          <w:color w:val="000000"/>
          <w:sz w:val="28"/>
          <w:szCs w:val="28"/>
          <w:lang w:eastAsia="ru-RU"/>
        </w:rPr>
        <w:t>1</w:t>
      </w:r>
      <w:r w:rsidR="00A42E00">
        <w:rPr>
          <w:rFonts w:ascii="Times New Roman" w:eastAsia="Times New Roman" w:hAnsi="Times New Roman" w:cs="Times New Roman"/>
          <w:bCs/>
          <w:color w:val="000000"/>
          <w:sz w:val="28"/>
          <w:szCs w:val="28"/>
          <w:lang w:eastAsia="ru-RU"/>
        </w:rPr>
        <w:t>]</w:t>
      </w:r>
      <w:r w:rsidR="00A42E00" w:rsidRPr="00E6397E">
        <w:rPr>
          <w:rFonts w:ascii="Times New Roman" w:eastAsia="Times New Roman" w:hAnsi="Times New Roman" w:cs="Times New Roman"/>
          <w:bCs/>
          <w:color w:val="000000"/>
          <w:sz w:val="28"/>
          <w:szCs w:val="28"/>
          <w:lang w:eastAsia="ru-RU"/>
        </w:rPr>
        <w:t>.</w:t>
      </w:r>
    </w:p>
    <w:p w14:paraId="2DD88C31"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E</w:t>
      </w:r>
      <w:del w:id="51" w:author="Александр Родионов" w:date="2022-06-16T16:55:00Z">
        <w:r w:rsidRPr="00D72A4B" w:rsidDel="004B7C04">
          <w:rPr>
            <w:rFonts w:ascii="Times New Roman" w:eastAsia="Times New Roman" w:hAnsi="Times New Roman" w:cs="Times New Roman"/>
            <w:bCs/>
            <w:color w:val="000000"/>
            <w:sz w:val="28"/>
            <w:szCs w:val="28"/>
            <w:lang w:eastAsia="ru-RU"/>
          </w:rPr>
          <w:delText>-</w:delText>
        </w:r>
      </w:del>
      <w:ins w:id="52" w:author="Александр Родионов" w:date="2022-06-16T16:55:00Z">
        <w:r>
          <w:rPr>
            <w:rFonts w:ascii="Times New Roman" w:eastAsia="Times New Roman" w:hAnsi="Times New Roman" w:cs="Times New Roman"/>
            <w:bCs/>
            <w:color w:val="000000"/>
            <w:sz w:val="28"/>
            <w:szCs w:val="28"/>
            <w:lang w:eastAsia="ru-RU"/>
          </w:rPr>
          <w:t>–</w:t>
        </w:r>
      </w:ins>
      <w:proofErr w:type="spellStart"/>
      <w:r w:rsidRPr="00D72A4B">
        <w:rPr>
          <w:rFonts w:ascii="Times New Roman" w:eastAsia="Times New Roman" w:hAnsi="Times New Roman" w:cs="Times New Roman"/>
          <w:bCs/>
          <w:color w:val="000000"/>
          <w:sz w:val="28"/>
          <w:szCs w:val="28"/>
          <w:lang w:eastAsia="ru-RU"/>
        </w:rPr>
        <w:t>learning</w:t>
      </w:r>
      <w:proofErr w:type="spellEnd"/>
      <w:r w:rsidRPr="00D72A4B">
        <w:rPr>
          <w:rFonts w:ascii="Times New Roman" w:eastAsia="Times New Roman" w:hAnsi="Times New Roman" w:cs="Times New Roman"/>
          <w:bCs/>
          <w:color w:val="000000"/>
          <w:sz w:val="28"/>
          <w:szCs w:val="28"/>
          <w:lang w:eastAsia="ru-RU"/>
        </w:rPr>
        <w:t xml:space="preserve"> зависит полностью от сети Интернет. Для получение новой информации и освоение навыков необходимо наличие устройства для сбора, обработки, хранения и вывода информации, а также хорошее подключение к сети Интернет. Преподаватель обычно проводит занятие в режиме реального времени и взаимодействует с обучающимися. Ученики имеют возможность общения в видео формате или в чатах, проходить онлайн тесты и многое другое. Таким образом данный вид обучения направлен на освоение навыков в режиме реального времени по средствам сети Интернет.</w:t>
      </w:r>
    </w:p>
    <w:p w14:paraId="6786F19D" w14:textId="5E33A8E6"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D</w:t>
      </w:r>
      <w:del w:id="53" w:author="Александр Родионов" w:date="2022-06-16T16:55:00Z">
        <w:r w:rsidRPr="00D72A4B" w:rsidDel="004B7C04">
          <w:rPr>
            <w:rFonts w:ascii="Times New Roman" w:eastAsia="Times New Roman" w:hAnsi="Times New Roman" w:cs="Times New Roman"/>
            <w:bCs/>
            <w:color w:val="000000"/>
            <w:sz w:val="28"/>
            <w:szCs w:val="28"/>
            <w:lang w:eastAsia="ru-RU"/>
          </w:rPr>
          <w:delText>-</w:delText>
        </w:r>
      </w:del>
      <w:ins w:id="54" w:author="Александр Родионов" w:date="2022-06-16T16:55:00Z">
        <w:r>
          <w:rPr>
            <w:rFonts w:ascii="Times New Roman" w:eastAsia="Times New Roman" w:hAnsi="Times New Roman" w:cs="Times New Roman"/>
            <w:bCs/>
            <w:color w:val="000000"/>
            <w:sz w:val="28"/>
            <w:szCs w:val="28"/>
            <w:lang w:eastAsia="ru-RU"/>
          </w:rPr>
          <w:t>–</w:t>
        </w:r>
      </w:ins>
      <w:proofErr w:type="spellStart"/>
      <w:r w:rsidRPr="00D72A4B">
        <w:rPr>
          <w:rFonts w:ascii="Times New Roman" w:eastAsia="Times New Roman" w:hAnsi="Times New Roman" w:cs="Times New Roman"/>
          <w:bCs/>
          <w:color w:val="000000"/>
          <w:sz w:val="28"/>
          <w:szCs w:val="28"/>
          <w:lang w:eastAsia="ru-RU"/>
        </w:rPr>
        <w:t>learning</w:t>
      </w:r>
      <w:proofErr w:type="spellEnd"/>
      <w:r w:rsidRPr="00D72A4B">
        <w:rPr>
          <w:rFonts w:ascii="Times New Roman" w:eastAsia="Times New Roman" w:hAnsi="Times New Roman" w:cs="Times New Roman"/>
          <w:bCs/>
          <w:color w:val="000000"/>
          <w:sz w:val="28"/>
          <w:szCs w:val="28"/>
          <w:lang w:eastAsia="ru-RU"/>
        </w:rPr>
        <w:t xml:space="preserve"> – это особая форма дистанционного получения знаний. Отличие от е</w:t>
      </w:r>
      <w:del w:id="55" w:author="Александр Родионов" w:date="2022-06-16T16:55:00Z">
        <w:r w:rsidRPr="00D72A4B" w:rsidDel="004B7C04">
          <w:rPr>
            <w:rFonts w:ascii="Times New Roman" w:eastAsia="Times New Roman" w:hAnsi="Times New Roman" w:cs="Times New Roman"/>
            <w:bCs/>
            <w:color w:val="000000"/>
            <w:sz w:val="28"/>
            <w:szCs w:val="28"/>
            <w:lang w:eastAsia="ru-RU"/>
          </w:rPr>
          <w:delText>-</w:delText>
        </w:r>
      </w:del>
      <w:ins w:id="56" w:author="Александр Родионов" w:date="2022-06-16T16:55:00Z">
        <w:r>
          <w:rPr>
            <w:rFonts w:ascii="Times New Roman" w:eastAsia="Times New Roman" w:hAnsi="Times New Roman" w:cs="Times New Roman"/>
            <w:bCs/>
            <w:color w:val="000000"/>
            <w:sz w:val="28"/>
            <w:szCs w:val="28"/>
            <w:lang w:eastAsia="ru-RU"/>
          </w:rPr>
          <w:t>–</w:t>
        </w:r>
      </w:ins>
      <w:proofErr w:type="spellStart"/>
      <w:r w:rsidRPr="00D72A4B">
        <w:rPr>
          <w:rFonts w:ascii="Times New Roman" w:eastAsia="Times New Roman" w:hAnsi="Times New Roman" w:cs="Times New Roman"/>
          <w:bCs/>
          <w:color w:val="000000"/>
          <w:sz w:val="28"/>
          <w:szCs w:val="28"/>
          <w:lang w:eastAsia="ru-RU"/>
        </w:rPr>
        <w:t>learning</w:t>
      </w:r>
      <w:proofErr w:type="spellEnd"/>
      <w:r w:rsidRPr="00D72A4B">
        <w:rPr>
          <w:rFonts w:ascii="Times New Roman" w:eastAsia="Times New Roman" w:hAnsi="Times New Roman" w:cs="Times New Roman"/>
          <w:bCs/>
          <w:color w:val="000000"/>
          <w:sz w:val="28"/>
          <w:szCs w:val="28"/>
          <w:lang w:eastAsia="ru-RU"/>
        </w:rPr>
        <w:t xml:space="preserve"> заключается в том, что при данном виде обучения ученик большую часть информации осваивает самостоятельно по заранее разработанному плану и учебному материалу, который может представлять собой электронные справочники, записанные уроки и вебинары. В процессе обучения </w:t>
      </w:r>
      <w:r w:rsidRPr="00D72A4B">
        <w:rPr>
          <w:rFonts w:ascii="Times New Roman" w:eastAsia="Times New Roman" w:hAnsi="Times New Roman" w:cs="Times New Roman"/>
          <w:bCs/>
          <w:color w:val="000000"/>
          <w:sz w:val="28"/>
          <w:szCs w:val="28"/>
          <w:lang w:eastAsia="ru-RU"/>
        </w:rPr>
        <w:lastRenderedPageBreak/>
        <w:t>ученик выполняет задания, проходит тестирования на освоение полученной информации и имеет возможность периодически обращаться к преподавателю при возникновении вопросов по средствам чатов или онлайн конференций</w:t>
      </w:r>
      <w:r w:rsidR="00A42E00">
        <w:rPr>
          <w:rFonts w:ascii="Times New Roman" w:eastAsia="Times New Roman" w:hAnsi="Times New Roman" w:cs="Times New Roman"/>
          <w:bCs/>
          <w:color w:val="000000"/>
          <w:sz w:val="28"/>
          <w:szCs w:val="28"/>
          <w:lang w:eastAsia="ru-RU"/>
        </w:rPr>
        <w:t xml:space="preserve"> [2]</w:t>
      </w:r>
      <w:r w:rsidR="00A42E00" w:rsidRPr="00E6397E">
        <w:rPr>
          <w:rFonts w:ascii="Times New Roman" w:eastAsia="Times New Roman" w:hAnsi="Times New Roman" w:cs="Times New Roman"/>
          <w:bCs/>
          <w:color w:val="000000"/>
          <w:sz w:val="28"/>
          <w:szCs w:val="28"/>
          <w:lang w:eastAsia="ru-RU"/>
        </w:rPr>
        <w:t>.</w:t>
      </w:r>
    </w:p>
    <w:p w14:paraId="3EF00E9E" w14:textId="7CFF25F1"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Е</w:t>
      </w:r>
      <w:del w:id="57" w:author="Александр Родионов" w:date="2022-06-16T16:55:00Z">
        <w:r w:rsidRPr="00D72A4B" w:rsidDel="004B7C04">
          <w:rPr>
            <w:rFonts w:ascii="Times New Roman" w:eastAsia="Times New Roman" w:hAnsi="Times New Roman" w:cs="Times New Roman"/>
            <w:bCs/>
            <w:color w:val="000000"/>
            <w:sz w:val="28"/>
            <w:szCs w:val="28"/>
            <w:lang w:eastAsia="ru-RU"/>
          </w:rPr>
          <w:delText>-</w:delText>
        </w:r>
      </w:del>
      <w:ins w:id="58" w:author="Александр Родионов" w:date="2022-06-16T16:55:00Z">
        <w:r>
          <w:rPr>
            <w:rFonts w:ascii="Times New Roman" w:eastAsia="Times New Roman" w:hAnsi="Times New Roman" w:cs="Times New Roman"/>
            <w:bCs/>
            <w:color w:val="000000"/>
            <w:sz w:val="28"/>
            <w:szCs w:val="28"/>
            <w:lang w:eastAsia="ru-RU"/>
          </w:rPr>
          <w:t>–</w:t>
        </w:r>
      </w:ins>
      <w:proofErr w:type="spellStart"/>
      <w:r w:rsidRPr="00D72A4B">
        <w:rPr>
          <w:rFonts w:ascii="Times New Roman" w:eastAsia="Times New Roman" w:hAnsi="Times New Roman" w:cs="Times New Roman"/>
          <w:bCs/>
          <w:color w:val="000000"/>
          <w:sz w:val="28"/>
          <w:szCs w:val="28"/>
          <w:lang w:eastAsia="ru-RU"/>
        </w:rPr>
        <w:t>learning</w:t>
      </w:r>
      <w:proofErr w:type="spellEnd"/>
      <w:r w:rsidRPr="00D72A4B">
        <w:rPr>
          <w:rFonts w:ascii="Times New Roman" w:eastAsia="Times New Roman" w:hAnsi="Times New Roman" w:cs="Times New Roman"/>
          <w:bCs/>
          <w:color w:val="000000"/>
          <w:sz w:val="28"/>
          <w:szCs w:val="28"/>
          <w:lang w:eastAsia="ru-RU"/>
        </w:rPr>
        <w:t xml:space="preserve"> является совмещенным образовательным подходом, включающий форматы традиционного, онлайн и дистанционного обучения. Предполагается возможность встречи с преподавателем, а также освоение материала по средствам сети Интернет. Как и в дистанционном формате, данный вид обучения имеет элементы самостоятельного контроля обучающего плана, выбор темпа и места обучения</w:t>
      </w:r>
      <w:r w:rsidR="00A42E00">
        <w:rPr>
          <w:rFonts w:ascii="Times New Roman" w:eastAsia="Times New Roman" w:hAnsi="Times New Roman" w:cs="Times New Roman"/>
          <w:bCs/>
          <w:color w:val="000000"/>
          <w:sz w:val="28"/>
          <w:szCs w:val="28"/>
          <w:lang w:eastAsia="ru-RU"/>
        </w:rPr>
        <w:t xml:space="preserve"> [3]</w:t>
      </w:r>
      <w:r w:rsidR="00A42E00" w:rsidRPr="00E6397E">
        <w:rPr>
          <w:rFonts w:ascii="Times New Roman" w:eastAsia="Times New Roman" w:hAnsi="Times New Roman" w:cs="Times New Roman"/>
          <w:bCs/>
          <w:color w:val="000000"/>
          <w:sz w:val="28"/>
          <w:szCs w:val="28"/>
          <w:lang w:eastAsia="ru-RU"/>
        </w:rPr>
        <w:t>.</w:t>
      </w:r>
    </w:p>
    <w:p w14:paraId="7373BFB9" w14:textId="77777777" w:rsidR="001F2F86"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 xml:space="preserve">Для более точного отношения конкретного вида обучения к одному из типов, необходимо также учитывать какой процент обучающего контента передается онлайн. Если мы говорим про онлайн обучение, считается, что более 80% материала должно передаваться онлайн. </w:t>
      </w:r>
    </w:p>
    <w:p w14:paraId="1A6DA389" w14:textId="72B38B55"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 xml:space="preserve">Рассмотрим классификацию обучения в зависимости от пропорции контента, доставляемого </w:t>
      </w:r>
      <w:r w:rsidR="00F274F2" w:rsidRPr="00D72A4B">
        <w:rPr>
          <w:rFonts w:ascii="Times New Roman" w:eastAsia="Times New Roman" w:hAnsi="Times New Roman" w:cs="Times New Roman"/>
          <w:bCs/>
          <w:color w:val="000000"/>
          <w:sz w:val="28"/>
          <w:szCs w:val="28"/>
          <w:lang w:eastAsia="ru-RU"/>
        </w:rPr>
        <w:t>онлайн,</w:t>
      </w:r>
      <w:r w:rsidRPr="00D72A4B">
        <w:rPr>
          <w:rFonts w:ascii="Times New Roman" w:eastAsia="Times New Roman" w:hAnsi="Times New Roman" w:cs="Times New Roman"/>
          <w:bCs/>
          <w:color w:val="000000"/>
          <w:sz w:val="28"/>
          <w:szCs w:val="28"/>
          <w:lang w:eastAsia="ru-RU"/>
        </w:rPr>
        <w:t xml:space="preserve"> и опишем методы доставки материала различными инструкторами в таблице 1.</w:t>
      </w:r>
    </w:p>
    <w:p w14:paraId="7B2773F7"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p>
    <w:p w14:paraId="3398C996" w14:textId="77777777" w:rsidR="00554E68" w:rsidRPr="00D72A4B" w:rsidRDefault="00554E68" w:rsidP="00554E68">
      <w:pPr>
        <w:widowControl w:val="0"/>
        <w:shd w:val="clear" w:color="auto" w:fill="FFFFFF"/>
        <w:spacing w:after="120" w:line="360" w:lineRule="auto"/>
        <w:rPr>
          <w:rFonts w:ascii="Times New Roman" w:hAnsi="Times New Roman"/>
          <w:sz w:val="28"/>
          <w:szCs w:val="28"/>
        </w:rPr>
      </w:pPr>
      <w:r w:rsidRPr="00D72A4B">
        <w:rPr>
          <w:rFonts w:ascii="Times New Roman" w:eastAsia="Times New Roman" w:hAnsi="Times New Roman" w:cs="Times New Roman"/>
          <w:bCs/>
          <w:color w:val="000000"/>
          <w:sz w:val="28"/>
          <w:szCs w:val="28"/>
          <w:lang w:eastAsia="ru-RU"/>
        </w:rPr>
        <w:t xml:space="preserve">Таблица 1 – </w:t>
      </w:r>
      <w:r w:rsidRPr="00D72A4B">
        <w:rPr>
          <w:rFonts w:ascii="Times New Roman" w:hAnsi="Times New Roman"/>
          <w:sz w:val="28"/>
          <w:szCs w:val="28"/>
        </w:rPr>
        <w:t>Методы доставки материала различными инструкторами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1662"/>
        <w:gridCol w:w="5343"/>
      </w:tblGrid>
      <w:tr w:rsidR="00B06CFD" w:rsidRPr="003913AA" w14:paraId="48D67BD2" w14:textId="77777777" w:rsidTr="00340BC0">
        <w:tc>
          <w:tcPr>
            <w:tcW w:w="2405" w:type="dxa"/>
            <w:shd w:val="clear" w:color="auto" w:fill="auto"/>
          </w:tcPr>
          <w:p w14:paraId="1D5CCDE4" w14:textId="77777777" w:rsidR="00B06CFD" w:rsidRPr="003913AA" w:rsidRDefault="00B06CFD" w:rsidP="00340BC0">
            <w:pPr>
              <w:spacing w:after="0" w:line="360" w:lineRule="auto"/>
              <w:jc w:val="center"/>
              <w:rPr>
                <w:rFonts w:ascii="Times New Roman" w:eastAsia="Times New Roman" w:hAnsi="Times New Roman"/>
                <w:bCs/>
                <w:color w:val="000000"/>
                <w:lang w:eastAsia="ru-RU"/>
              </w:rPr>
            </w:pPr>
            <w:r w:rsidRPr="003913AA">
              <w:rPr>
                <w:rFonts w:ascii="Times New Roman" w:eastAsia="Times New Roman" w:hAnsi="Times New Roman"/>
                <w:bCs/>
                <w:color w:val="000000"/>
                <w:lang w:eastAsia="ru-RU"/>
              </w:rPr>
              <w:t>Пропорция контента, доставляемого онлайн</w:t>
            </w:r>
          </w:p>
        </w:tc>
        <w:tc>
          <w:tcPr>
            <w:tcW w:w="1701" w:type="dxa"/>
            <w:shd w:val="clear" w:color="auto" w:fill="auto"/>
          </w:tcPr>
          <w:p w14:paraId="0C5374FB" w14:textId="77777777" w:rsidR="00B06CFD" w:rsidRPr="003913AA" w:rsidRDefault="00B06CFD" w:rsidP="00340BC0">
            <w:pPr>
              <w:spacing w:after="0" w:line="360" w:lineRule="auto"/>
              <w:jc w:val="center"/>
              <w:rPr>
                <w:rFonts w:ascii="Times New Roman" w:eastAsia="Times New Roman" w:hAnsi="Times New Roman"/>
                <w:bCs/>
                <w:color w:val="000000"/>
                <w:lang w:eastAsia="ru-RU"/>
              </w:rPr>
            </w:pPr>
            <w:r w:rsidRPr="003913AA">
              <w:rPr>
                <w:rFonts w:ascii="Times New Roman" w:eastAsia="Times New Roman" w:hAnsi="Times New Roman"/>
                <w:bCs/>
                <w:color w:val="000000"/>
                <w:lang w:eastAsia="ru-RU"/>
              </w:rPr>
              <w:t>Тип обучения</w:t>
            </w:r>
          </w:p>
        </w:tc>
        <w:tc>
          <w:tcPr>
            <w:tcW w:w="5522" w:type="dxa"/>
            <w:shd w:val="clear" w:color="auto" w:fill="auto"/>
          </w:tcPr>
          <w:p w14:paraId="78BB69CB" w14:textId="77777777" w:rsidR="00B06CFD" w:rsidRPr="003913AA" w:rsidRDefault="00B06CFD" w:rsidP="00340BC0">
            <w:pPr>
              <w:spacing w:after="0" w:line="360" w:lineRule="auto"/>
              <w:jc w:val="center"/>
              <w:rPr>
                <w:rFonts w:ascii="Times New Roman" w:eastAsia="Times New Roman" w:hAnsi="Times New Roman"/>
                <w:bCs/>
                <w:color w:val="000000"/>
                <w:lang w:eastAsia="ru-RU"/>
              </w:rPr>
            </w:pPr>
            <w:r w:rsidRPr="003913AA">
              <w:rPr>
                <w:rFonts w:ascii="Times New Roman" w:eastAsia="Times New Roman" w:hAnsi="Times New Roman"/>
                <w:bCs/>
                <w:color w:val="000000"/>
                <w:lang w:eastAsia="ru-RU"/>
              </w:rPr>
              <w:t>Описание</w:t>
            </w:r>
          </w:p>
        </w:tc>
      </w:tr>
      <w:tr w:rsidR="00B06CFD" w:rsidRPr="003913AA" w14:paraId="01D17C3C" w14:textId="77777777" w:rsidTr="00340BC0">
        <w:tc>
          <w:tcPr>
            <w:tcW w:w="2405" w:type="dxa"/>
            <w:shd w:val="clear" w:color="auto" w:fill="auto"/>
          </w:tcPr>
          <w:p w14:paraId="6758F07E" w14:textId="77777777" w:rsidR="00B06CFD" w:rsidRPr="003913AA" w:rsidRDefault="00B06CFD" w:rsidP="00340BC0">
            <w:pPr>
              <w:spacing w:after="0" w:line="360" w:lineRule="auto"/>
              <w:jc w:val="center"/>
              <w:rPr>
                <w:rFonts w:ascii="Times New Roman" w:eastAsia="Times New Roman" w:hAnsi="Times New Roman"/>
                <w:bCs/>
                <w:color w:val="000000"/>
                <w:lang w:eastAsia="ru-RU"/>
              </w:rPr>
            </w:pPr>
            <w:r w:rsidRPr="003913AA">
              <w:rPr>
                <w:rFonts w:ascii="Times New Roman" w:eastAsia="Times New Roman" w:hAnsi="Times New Roman"/>
                <w:bCs/>
                <w:color w:val="000000"/>
                <w:lang w:eastAsia="ru-RU"/>
              </w:rPr>
              <w:t>0%</w:t>
            </w:r>
          </w:p>
        </w:tc>
        <w:tc>
          <w:tcPr>
            <w:tcW w:w="1701" w:type="dxa"/>
            <w:shd w:val="clear" w:color="auto" w:fill="auto"/>
          </w:tcPr>
          <w:p w14:paraId="5A0EFD5F" w14:textId="77777777" w:rsidR="00B06CFD" w:rsidRPr="003913AA" w:rsidRDefault="00B06CFD" w:rsidP="00340BC0">
            <w:pPr>
              <w:spacing w:after="0" w:line="360" w:lineRule="auto"/>
              <w:rPr>
                <w:rFonts w:ascii="Times New Roman" w:eastAsia="Times New Roman" w:hAnsi="Times New Roman"/>
                <w:bCs/>
                <w:color w:val="000000"/>
                <w:lang w:eastAsia="ru-RU"/>
              </w:rPr>
            </w:pPr>
            <w:r w:rsidRPr="003913AA">
              <w:rPr>
                <w:rFonts w:ascii="Times New Roman" w:eastAsia="Times New Roman" w:hAnsi="Times New Roman"/>
                <w:bCs/>
                <w:color w:val="000000"/>
                <w:lang w:eastAsia="ru-RU"/>
              </w:rPr>
              <w:t>Традиционный</w:t>
            </w:r>
          </w:p>
        </w:tc>
        <w:tc>
          <w:tcPr>
            <w:tcW w:w="5522" w:type="dxa"/>
            <w:shd w:val="clear" w:color="auto" w:fill="auto"/>
          </w:tcPr>
          <w:p w14:paraId="0C1AF90F" w14:textId="5F45F870" w:rsidR="00B06CFD" w:rsidRPr="003913AA" w:rsidRDefault="00B06CFD" w:rsidP="00340BC0">
            <w:pPr>
              <w:spacing w:after="0" w:line="360" w:lineRule="auto"/>
              <w:jc w:val="both"/>
              <w:rPr>
                <w:rFonts w:ascii="Times New Roman" w:eastAsia="Times New Roman" w:hAnsi="Times New Roman"/>
                <w:bCs/>
                <w:color w:val="000000"/>
                <w:lang w:eastAsia="ru-RU"/>
              </w:rPr>
            </w:pPr>
            <w:r w:rsidRPr="003913AA">
              <w:rPr>
                <w:rFonts w:ascii="Times New Roman" w:eastAsia="Times New Roman" w:hAnsi="Times New Roman"/>
                <w:bCs/>
                <w:color w:val="000000"/>
                <w:lang w:eastAsia="ru-RU"/>
              </w:rPr>
              <w:t xml:space="preserve">Курс, в котором не используется онлайн-технология; </w:t>
            </w:r>
          </w:p>
        </w:tc>
      </w:tr>
      <w:tr w:rsidR="00B06CFD" w:rsidRPr="003913AA" w14:paraId="10F0F77C" w14:textId="77777777" w:rsidTr="00340BC0">
        <w:tc>
          <w:tcPr>
            <w:tcW w:w="2405" w:type="dxa"/>
            <w:shd w:val="clear" w:color="auto" w:fill="auto"/>
          </w:tcPr>
          <w:p w14:paraId="5C97BDB9" w14:textId="77777777" w:rsidR="00B06CFD" w:rsidRPr="003913AA" w:rsidRDefault="00B06CFD" w:rsidP="00340BC0">
            <w:pPr>
              <w:spacing w:after="0" w:line="360" w:lineRule="auto"/>
              <w:jc w:val="center"/>
              <w:rPr>
                <w:rFonts w:ascii="Times New Roman" w:eastAsia="Times New Roman" w:hAnsi="Times New Roman"/>
                <w:bCs/>
                <w:color w:val="000000"/>
                <w:lang w:eastAsia="ru-RU"/>
              </w:rPr>
            </w:pPr>
            <w:r w:rsidRPr="003913AA">
              <w:rPr>
                <w:rFonts w:ascii="Times New Roman" w:eastAsia="Times New Roman" w:hAnsi="Times New Roman"/>
                <w:bCs/>
                <w:color w:val="000000"/>
                <w:lang w:eastAsia="ru-RU"/>
              </w:rPr>
              <w:t>От 1 до 29%</w:t>
            </w:r>
          </w:p>
        </w:tc>
        <w:tc>
          <w:tcPr>
            <w:tcW w:w="1701" w:type="dxa"/>
            <w:shd w:val="clear" w:color="auto" w:fill="auto"/>
          </w:tcPr>
          <w:p w14:paraId="44563754" w14:textId="77777777" w:rsidR="00B06CFD" w:rsidRPr="003913AA" w:rsidRDefault="00B06CFD" w:rsidP="00340BC0">
            <w:pPr>
              <w:spacing w:after="0" w:line="360" w:lineRule="auto"/>
              <w:rPr>
                <w:rFonts w:ascii="Times New Roman" w:eastAsia="Times New Roman" w:hAnsi="Times New Roman"/>
                <w:bCs/>
                <w:color w:val="000000"/>
                <w:lang w:val="en-US" w:eastAsia="ru-RU"/>
              </w:rPr>
            </w:pPr>
            <w:r w:rsidRPr="003913AA">
              <w:rPr>
                <w:rFonts w:ascii="Times New Roman" w:eastAsia="Times New Roman" w:hAnsi="Times New Roman"/>
                <w:bCs/>
                <w:color w:val="000000"/>
                <w:lang w:eastAsia="ru-RU"/>
              </w:rPr>
              <w:t xml:space="preserve">Частичное использование </w:t>
            </w:r>
            <w:r w:rsidRPr="003913AA">
              <w:rPr>
                <w:rFonts w:ascii="Times New Roman" w:eastAsia="Times New Roman" w:hAnsi="Times New Roman"/>
                <w:bCs/>
                <w:color w:val="000000"/>
                <w:lang w:val="en-US" w:eastAsia="ru-RU"/>
              </w:rPr>
              <w:t>web</w:t>
            </w:r>
          </w:p>
        </w:tc>
        <w:tc>
          <w:tcPr>
            <w:tcW w:w="5522" w:type="dxa"/>
            <w:shd w:val="clear" w:color="auto" w:fill="auto"/>
          </w:tcPr>
          <w:p w14:paraId="3A95692F" w14:textId="77777777" w:rsidR="00B06CFD" w:rsidRPr="003913AA" w:rsidRDefault="00B06CFD" w:rsidP="00340BC0">
            <w:pPr>
              <w:spacing w:after="0" w:line="360" w:lineRule="auto"/>
              <w:jc w:val="both"/>
              <w:rPr>
                <w:rFonts w:ascii="Times New Roman" w:eastAsia="Times New Roman" w:hAnsi="Times New Roman"/>
                <w:bCs/>
                <w:color w:val="000000"/>
                <w:lang w:eastAsia="ru-RU"/>
              </w:rPr>
            </w:pPr>
            <w:r w:rsidRPr="003913AA">
              <w:rPr>
                <w:rFonts w:ascii="Times New Roman" w:eastAsia="Times New Roman" w:hAnsi="Times New Roman"/>
                <w:bCs/>
                <w:color w:val="000000"/>
                <w:lang w:eastAsia="ru-RU"/>
              </w:rPr>
              <w:t xml:space="preserve">Курс, в котором используется технология, основанная на </w:t>
            </w:r>
            <w:r w:rsidRPr="003913AA">
              <w:rPr>
                <w:rFonts w:ascii="Times New Roman" w:eastAsia="Times New Roman" w:hAnsi="Times New Roman"/>
                <w:bCs/>
                <w:color w:val="000000"/>
                <w:lang w:val="en-US" w:eastAsia="ru-RU"/>
              </w:rPr>
              <w:t>web</w:t>
            </w:r>
            <w:r w:rsidRPr="003913AA">
              <w:rPr>
                <w:rFonts w:ascii="Times New Roman" w:eastAsia="Times New Roman" w:hAnsi="Times New Roman"/>
                <w:bCs/>
                <w:color w:val="000000"/>
                <w:lang w:eastAsia="ru-RU"/>
              </w:rPr>
              <w:t>, обычно в курсе лицом к лицу. Может использоваться система управления курсом (</w:t>
            </w:r>
            <w:r w:rsidRPr="003913AA">
              <w:rPr>
                <w:rFonts w:ascii="Times New Roman" w:eastAsia="Times New Roman" w:hAnsi="Times New Roman"/>
                <w:bCs/>
                <w:color w:val="000000"/>
                <w:lang w:val="en-US" w:eastAsia="ru-RU"/>
              </w:rPr>
              <w:t>Course</w:t>
            </w:r>
            <w:r w:rsidRPr="003913AA">
              <w:rPr>
                <w:rFonts w:ascii="Times New Roman" w:eastAsia="Times New Roman" w:hAnsi="Times New Roman"/>
                <w:bCs/>
                <w:color w:val="000000"/>
                <w:lang w:eastAsia="ru-RU"/>
              </w:rPr>
              <w:t xml:space="preserve"> </w:t>
            </w:r>
            <w:r w:rsidRPr="003913AA">
              <w:rPr>
                <w:rFonts w:ascii="Times New Roman" w:eastAsia="Times New Roman" w:hAnsi="Times New Roman"/>
                <w:bCs/>
                <w:color w:val="000000"/>
                <w:lang w:val="en-US" w:eastAsia="ru-RU"/>
              </w:rPr>
              <w:t>management</w:t>
            </w:r>
            <w:r w:rsidRPr="003913AA">
              <w:rPr>
                <w:rFonts w:ascii="Times New Roman" w:eastAsia="Times New Roman" w:hAnsi="Times New Roman"/>
                <w:bCs/>
                <w:color w:val="000000"/>
                <w:lang w:eastAsia="ru-RU"/>
              </w:rPr>
              <w:t xml:space="preserve"> </w:t>
            </w:r>
            <w:r w:rsidRPr="003913AA">
              <w:rPr>
                <w:rFonts w:ascii="Times New Roman" w:eastAsia="Times New Roman" w:hAnsi="Times New Roman"/>
                <w:bCs/>
                <w:color w:val="000000"/>
                <w:lang w:val="en-US" w:eastAsia="ru-RU"/>
              </w:rPr>
              <w:t>system</w:t>
            </w:r>
            <w:r w:rsidRPr="003913AA">
              <w:rPr>
                <w:rFonts w:ascii="Times New Roman" w:eastAsia="Times New Roman" w:hAnsi="Times New Roman"/>
                <w:bCs/>
                <w:color w:val="000000"/>
                <w:lang w:eastAsia="ru-RU"/>
              </w:rPr>
              <w:t xml:space="preserve"> – </w:t>
            </w:r>
            <w:r w:rsidRPr="003913AA">
              <w:rPr>
                <w:rFonts w:ascii="Times New Roman" w:eastAsia="Times New Roman" w:hAnsi="Times New Roman"/>
                <w:bCs/>
                <w:color w:val="000000"/>
                <w:lang w:val="en-US" w:eastAsia="ru-RU"/>
              </w:rPr>
              <w:t>CMS</w:t>
            </w:r>
            <w:r w:rsidRPr="003913AA">
              <w:rPr>
                <w:rFonts w:ascii="Times New Roman" w:eastAsia="Times New Roman" w:hAnsi="Times New Roman"/>
                <w:bCs/>
                <w:color w:val="000000"/>
                <w:lang w:eastAsia="ru-RU"/>
              </w:rPr>
              <w:t xml:space="preserve">) или </w:t>
            </w:r>
            <w:r w:rsidRPr="003913AA">
              <w:rPr>
                <w:rFonts w:ascii="Times New Roman" w:eastAsia="Times New Roman" w:hAnsi="Times New Roman"/>
                <w:bCs/>
                <w:color w:val="000000"/>
                <w:lang w:val="en-US" w:eastAsia="ru-RU"/>
              </w:rPr>
              <w:t>web</w:t>
            </w:r>
            <w:r w:rsidRPr="003913AA">
              <w:rPr>
                <w:rFonts w:ascii="Times New Roman" w:eastAsia="Times New Roman" w:hAnsi="Times New Roman"/>
                <w:bCs/>
                <w:color w:val="000000"/>
                <w:lang w:eastAsia="ru-RU"/>
              </w:rPr>
              <w:t>-страницы для того, чтобы передавать учебный план и задания;</w:t>
            </w:r>
          </w:p>
        </w:tc>
      </w:tr>
      <w:tr w:rsidR="00B06CFD" w:rsidRPr="003913AA" w14:paraId="33CB97F7" w14:textId="77777777" w:rsidTr="00340BC0">
        <w:tc>
          <w:tcPr>
            <w:tcW w:w="2405" w:type="dxa"/>
            <w:shd w:val="clear" w:color="auto" w:fill="auto"/>
          </w:tcPr>
          <w:p w14:paraId="0753077F" w14:textId="77777777" w:rsidR="00B06CFD" w:rsidRPr="003913AA" w:rsidRDefault="00B06CFD" w:rsidP="00340BC0">
            <w:pPr>
              <w:spacing w:after="0" w:line="360" w:lineRule="auto"/>
              <w:jc w:val="center"/>
              <w:rPr>
                <w:rFonts w:ascii="Times New Roman" w:eastAsia="Times New Roman" w:hAnsi="Times New Roman"/>
                <w:bCs/>
                <w:color w:val="000000"/>
                <w:lang w:eastAsia="ru-RU"/>
              </w:rPr>
            </w:pPr>
            <w:r w:rsidRPr="003913AA">
              <w:rPr>
                <w:rFonts w:ascii="Times New Roman" w:eastAsia="Times New Roman" w:hAnsi="Times New Roman"/>
                <w:bCs/>
                <w:color w:val="000000"/>
                <w:lang w:eastAsia="ru-RU"/>
              </w:rPr>
              <w:t>От 30 до 79%</w:t>
            </w:r>
          </w:p>
        </w:tc>
        <w:tc>
          <w:tcPr>
            <w:tcW w:w="1701" w:type="dxa"/>
            <w:shd w:val="clear" w:color="auto" w:fill="auto"/>
          </w:tcPr>
          <w:p w14:paraId="17535680" w14:textId="77777777" w:rsidR="00B06CFD" w:rsidRPr="003913AA" w:rsidRDefault="00B06CFD" w:rsidP="00340BC0">
            <w:pPr>
              <w:spacing w:after="0" w:line="360" w:lineRule="auto"/>
              <w:rPr>
                <w:rFonts w:ascii="Times New Roman" w:eastAsia="Times New Roman" w:hAnsi="Times New Roman"/>
                <w:bCs/>
                <w:color w:val="000000"/>
                <w:lang w:eastAsia="ru-RU"/>
              </w:rPr>
            </w:pPr>
            <w:r w:rsidRPr="003913AA">
              <w:rPr>
                <w:rFonts w:ascii="Times New Roman" w:eastAsia="Times New Roman" w:hAnsi="Times New Roman"/>
                <w:bCs/>
                <w:color w:val="000000"/>
                <w:lang w:eastAsia="ru-RU"/>
              </w:rPr>
              <w:t>Смешанный, или гибридный</w:t>
            </w:r>
          </w:p>
        </w:tc>
        <w:tc>
          <w:tcPr>
            <w:tcW w:w="5522" w:type="dxa"/>
            <w:shd w:val="clear" w:color="auto" w:fill="auto"/>
          </w:tcPr>
          <w:p w14:paraId="732A2B4A" w14:textId="72D74740" w:rsidR="00B06CFD" w:rsidRPr="003913AA" w:rsidRDefault="00B06CFD" w:rsidP="00340BC0">
            <w:pPr>
              <w:spacing w:after="0" w:line="360" w:lineRule="auto"/>
              <w:jc w:val="both"/>
              <w:rPr>
                <w:rFonts w:ascii="Times New Roman" w:eastAsia="Times New Roman" w:hAnsi="Times New Roman"/>
                <w:bCs/>
                <w:color w:val="000000"/>
                <w:lang w:eastAsia="ru-RU"/>
              </w:rPr>
            </w:pPr>
            <w:r w:rsidRPr="003913AA">
              <w:rPr>
                <w:rFonts w:ascii="Times New Roman" w:eastAsia="Times New Roman" w:hAnsi="Times New Roman"/>
                <w:bCs/>
                <w:color w:val="000000"/>
                <w:lang w:eastAsia="ru-RU"/>
              </w:rPr>
              <w:t>Курс, в котором присутствует и онлайн-образование, и обучение лицом к лицу. Значительная часть контента передается онлайн, как правило используется онлайн-обсуждение и сокращенное число занятий</w:t>
            </w:r>
            <w:r>
              <w:rPr>
                <w:rFonts w:ascii="Times New Roman" w:eastAsia="Times New Roman" w:hAnsi="Times New Roman"/>
                <w:bCs/>
                <w:color w:val="000000"/>
                <w:lang w:eastAsia="ru-RU"/>
              </w:rPr>
              <w:t>.</w:t>
            </w:r>
          </w:p>
        </w:tc>
      </w:tr>
      <w:tr w:rsidR="00B06CFD" w:rsidRPr="003913AA" w14:paraId="5860EE86" w14:textId="77777777" w:rsidTr="00340BC0">
        <w:tc>
          <w:tcPr>
            <w:tcW w:w="2405" w:type="dxa"/>
            <w:shd w:val="clear" w:color="auto" w:fill="auto"/>
          </w:tcPr>
          <w:p w14:paraId="2491AFBB" w14:textId="77777777" w:rsidR="00B06CFD" w:rsidRPr="003913AA" w:rsidRDefault="00B06CFD" w:rsidP="00340BC0">
            <w:pPr>
              <w:spacing w:after="0" w:line="360" w:lineRule="auto"/>
              <w:jc w:val="center"/>
              <w:rPr>
                <w:rFonts w:ascii="Times New Roman" w:eastAsia="Times New Roman" w:hAnsi="Times New Roman"/>
                <w:bCs/>
                <w:color w:val="000000"/>
                <w:lang w:eastAsia="ru-RU"/>
              </w:rPr>
            </w:pPr>
            <w:r w:rsidRPr="003913AA">
              <w:rPr>
                <w:rFonts w:ascii="Times New Roman" w:eastAsia="Times New Roman" w:hAnsi="Times New Roman"/>
                <w:bCs/>
                <w:color w:val="000000"/>
                <w:lang w:eastAsia="ru-RU"/>
              </w:rPr>
              <w:t>80% и более</w:t>
            </w:r>
          </w:p>
        </w:tc>
        <w:tc>
          <w:tcPr>
            <w:tcW w:w="1701" w:type="dxa"/>
            <w:shd w:val="clear" w:color="auto" w:fill="auto"/>
          </w:tcPr>
          <w:p w14:paraId="040F59FA" w14:textId="77777777" w:rsidR="00B06CFD" w:rsidRPr="003913AA" w:rsidRDefault="00B06CFD" w:rsidP="00340BC0">
            <w:pPr>
              <w:spacing w:after="0" w:line="360" w:lineRule="auto"/>
              <w:rPr>
                <w:rFonts w:ascii="Times New Roman" w:eastAsia="Times New Roman" w:hAnsi="Times New Roman"/>
                <w:bCs/>
                <w:color w:val="000000"/>
                <w:lang w:eastAsia="ru-RU"/>
              </w:rPr>
            </w:pPr>
            <w:r w:rsidRPr="003913AA">
              <w:rPr>
                <w:rFonts w:ascii="Times New Roman" w:eastAsia="Times New Roman" w:hAnsi="Times New Roman"/>
                <w:bCs/>
                <w:color w:val="000000"/>
                <w:lang w:eastAsia="ru-RU"/>
              </w:rPr>
              <w:t>Онлайн</w:t>
            </w:r>
          </w:p>
        </w:tc>
        <w:tc>
          <w:tcPr>
            <w:tcW w:w="5522" w:type="dxa"/>
            <w:shd w:val="clear" w:color="auto" w:fill="auto"/>
          </w:tcPr>
          <w:p w14:paraId="5BFB7268" w14:textId="77777777" w:rsidR="00B06CFD" w:rsidRPr="003913AA" w:rsidRDefault="00B06CFD" w:rsidP="00340BC0">
            <w:pPr>
              <w:spacing w:after="0" w:line="360" w:lineRule="auto"/>
              <w:jc w:val="both"/>
              <w:rPr>
                <w:rFonts w:ascii="Times New Roman" w:eastAsia="Times New Roman" w:hAnsi="Times New Roman"/>
                <w:bCs/>
                <w:color w:val="000000"/>
                <w:lang w:eastAsia="ru-RU"/>
              </w:rPr>
            </w:pPr>
            <w:r w:rsidRPr="003913AA">
              <w:rPr>
                <w:rFonts w:ascii="Times New Roman" w:eastAsia="Times New Roman" w:hAnsi="Times New Roman"/>
                <w:bCs/>
                <w:color w:val="000000"/>
                <w:lang w:eastAsia="ru-RU"/>
              </w:rPr>
              <w:t>Курс, когда большая часть контента передается онлайн;</w:t>
            </w:r>
          </w:p>
        </w:tc>
      </w:tr>
    </w:tbl>
    <w:p w14:paraId="077A46E7" w14:textId="7C7B32E7" w:rsidR="00554E68" w:rsidRPr="00D72A4B" w:rsidRDefault="00554E68" w:rsidP="00554E68">
      <w:pPr>
        <w:widowControl w:val="0"/>
        <w:shd w:val="clear" w:color="auto" w:fill="FFFFFF"/>
        <w:spacing w:after="0" w:line="360" w:lineRule="auto"/>
        <w:ind w:right="-283" w:hanging="284"/>
        <w:jc w:val="center"/>
        <w:rPr>
          <w:rFonts w:ascii="Times New Roman" w:eastAsia="Times New Roman" w:hAnsi="Times New Roman" w:cs="Times New Roman"/>
          <w:bCs/>
          <w:color w:val="000000"/>
          <w:sz w:val="28"/>
          <w:szCs w:val="28"/>
          <w:lang w:eastAsia="ru-RU"/>
        </w:rPr>
      </w:pPr>
    </w:p>
    <w:p w14:paraId="78FEC35D"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Следует отметить, что формат дистанционного обучения испытан временем и успешно применяется различными образовательными организациями в отличии от e</w:t>
      </w:r>
      <w:del w:id="59" w:author="Александр Родионов" w:date="2022-06-16T16:55:00Z">
        <w:r w:rsidRPr="00D72A4B" w:rsidDel="004B7C04">
          <w:rPr>
            <w:rFonts w:ascii="Times New Roman" w:eastAsia="Times New Roman" w:hAnsi="Times New Roman" w:cs="Times New Roman"/>
            <w:bCs/>
            <w:color w:val="000000"/>
            <w:sz w:val="28"/>
            <w:szCs w:val="28"/>
            <w:lang w:eastAsia="ru-RU"/>
          </w:rPr>
          <w:delText>-</w:delText>
        </w:r>
      </w:del>
      <w:ins w:id="60" w:author="Александр Родионов" w:date="2022-06-16T16:55:00Z">
        <w:r>
          <w:rPr>
            <w:rFonts w:ascii="Times New Roman" w:eastAsia="Times New Roman" w:hAnsi="Times New Roman" w:cs="Times New Roman"/>
            <w:bCs/>
            <w:color w:val="000000"/>
            <w:sz w:val="28"/>
            <w:szCs w:val="28"/>
            <w:lang w:eastAsia="ru-RU"/>
          </w:rPr>
          <w:t>–</w:t>
        </w:r>
      </w:ins>
      <w:proofErr w:type="spellStart"/>
      <w:r w:rsidRPr="00D72A4B">
        <w:rPr>
          <w:rFonts w:ascii="Times New Roman" w:eastAsia="Times New Roman" w:hAnsi="Times New Roman" w:cs="Times New Roman"/>
          <w:bCs/>
          <w:color w:val="000000"/>
          <w:sz w:val="28"/>
          <w:szCs w:val="28"/>
          <w:lang w:eastAsia="ru-RU"/>
        </w:rPr>
        <w:t>learning</w:t>
      </w:r>
      <w:proofErr w:type="spellEnd"/>
      <w:r w:rsidRPr="00D72A4B">
        <w:rPr>
          <w:rFonts w:ascii="Times New Roman" w:eastAsia="Times New Roman" w:hAnsi="Times New Roman" w:cs="Times New Roman"/>
          <w:bCs/>
          <w:color w:val="000000"/>
          <w:sz w:val="28"/>
          <w:szCs w:val="28"/>
          <w:lang w:eastAsia="ru-RU"/>
        </w:rPr>
        <w:t xml:space="preserve">, который развивается и только набирает свою популярность. </w:t>
      </w:r>
    </w:p>
    <w:p w14:paraId="06835B40" w14:textId="77777777" w:rsidR="001F2F86"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 xml:space="preserve">Для реализации дистанционного обучения необходимо обеспечить своевременную связь между преподавателем и учеником. Для обеспечения такого взаимодействия используется техническое обеспечение. </w:t>
      </w:r>
    </w:p>
    <w:p w14:paraId="1409C27D" w14:textId="3FC40630" w:rsidR="001F2F86"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Во</w:t>
      </w:r>
      <w:del w:id="61" w:author="Александр Родионов" w:date="2022-06-16T16:55:00Z">
        <w:r w:rsidRPr="00D72A4B" w:rsidDel="004B7C04">
          <w:rPr>
            <w:rFonts w:ascii="Times New Roman" w:eastAsia="Times New Roman" w:hAnsi="Times New Roman" w:cs="Times New Roman"/>
            <w:bCs/>
            <w:color w:val="000000"/>
            <w:sz w:val="28"/>
            <w:szCs w:val="28"/>
            <w:lang w:eastAsia="ru-RU"/>
          </w:rPr>
          <w:delText>-</w:delText>
        </w:r>
      </w:del>
      <w:ins w:id="62" w:author="Александр Родионов" w:date="2022-06-16T16:55:00Z">
        <w:r>
          <w:rPr>
            <w:rFonts w:ascii="Times New Roman" w:eastAsia="Times New Roman" w:hAnsi="Times New Roman" w:cs="Times New Roman"/>
            <w:bCs/>
            <w:color w:val="000000"/>
            <w:sz w:val="28"/>
            <w:szCs w:val="28"/>
            <w:lang w:eastAsia="ru-RU"/>
          </w:rPr>
          <w:t>–</w:t>
        </w:r>
      </w:ins>
      <w:r w:rsidRPr="00D72A4B">
        <w:rPr>
          <w:rFonts w:ascii="Times New Roman" w:eastAsia="Times New Roman" w:hAnsi="Times New Roman" w:cs="Times New Roman"/>
          <w:bCs/>
          <w:color w:val="000000"/>
          <w:sz w:val="28"/>
          <w:szCs w:val="28"/>
          <w:lang w:eastAsia="ru-RU"/>
        </w:rPr>
        <w:t>первых, это сеть передачи информации (интернет). Данная сеть берет на себя функции по передаче изображения лиц педагога и ученика, предоставляемой видеоинформации (текстов, таблиц, картинок), словесной информации</w:t>
      </w:r>
      <w:r w:rsidR="00A42E00">
        <w:rPr>
          <w:rFonts w:ascii="Times New Roman" w:eastAsia="Times New Roman" w:hAnsi="Times New Roman" w:cs="Times New Roman"/>
          <w:bCs/>
          <w:color w:val="000000"/>
          <w:sz w:val="28"/>
          <w:szCs w:val="28"/>
          <w:lang w:eastAsia="ru-RU"/>
        </w:rPr>
        <w:t xml:space="preserve"> [7]</w:t>
      </w:r>
      <w:r w:rsidR="00A42E00" w:rsidRPr="00E6397E">
        <w:rPr>
          <w:rFonts w:ascii="Times New Roman" w:eastAsia="Times New Roman" w:hAnsi="Times New Roman" w:cs="Times New Roman"/>
          <w:bCs/>
          <w:color w:val="000000"/>
          <w:sz w:val="28"/>
          <w:szCs w:val="28"/>
          <w:lang w:eastAsia="ru-RU"/>
        </w:rPr>
        <w:t>.</w:t>
      </w:r>
    </w:p>
    <w:p w14:paraId="6099B082" w14:textId="01A45DB6"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Во</w:t>
      </w:r>
      <w:del w:id="63" w:author="Александр Родионов" w:date="2022-06-16T16:55:00Z">
        <w:r w:rsidRPr="00D72A4B" w:rsidDel="004B7C04">
          <w:rPr>
            <w:rFonts w:ascii="Times New Roman" w:eastAsia="Times New Roman" w:hAnsi="Times New Roman" w:cs="Times New Roman"/>
            <w:bCs/>
            <w:color w:val="000000"/>
            <w:sz w:val="28"/>
            <w:szCs w:val="28"/>
            <w:lang w:eastAsia="ru-RU"/>
          </w:rPr>
          <w:delText>-</w:delText>
        </w:r>
      </w:del>
      <w:ins w:id="64" w:author="Александр Родионов" w:date="2022-06-16T16:55:00Z">
        <w:r>
          <w:rPr>
            <w:rFonts w:ascii="Times New Roman" w:eastAsia="Times New Roman" w:hAnsi="Times New Roman" w:cs="Times New Roman"/>
            <w:bCs/>
            <w:color w:val="000000"/>
            <w:sz w:val="28"/>
            <w:szCs w:val="28"/>
            <w:lang w:eastAsia="ru-RU"/>
          </w:rPr>
          <w:t>–</w:t>
        </w:r>
      </w:ins>
      <w:r w:rsidRPr="00D72A4B">
        <w:rPr>
          <w:rFonts w:ascii="Times New Roman" w:eastAsia="Times New Roman" w:hAnsi="Times New Roman" w:cs="Times New Roman"/>
          <w:bCs/>
          <w:color w:val="000000"/>
          <w:sz w:val="28"/>
          <w:szCs w:val="28"/>
          <w:lang w:eastAsia="ru-RU"/>
        </w:rPr>
        <w:t>вторых, устройства, обеспечивающие прием и отправление информации в реальном режиме. Такими устройствами являются компьютеры, планшеты, иногда мобильные телефоны. Устройство должно обеспечивать визуальный и звуковой контакт между учителем и учеником (учениками)</w:t>
      </w:r>
      <w:r w:rsidR="00A42E00">
        <w:rPr>
          <w:rFonts w:ascii="Times New Roman" w:eastAsia="Times New Roman" w:hAnsi="Times New Roman" w:cs="Times New Roman"/>
          <w:bCs/>
          <w:color w:val="000000"/>
          <w:sz w:val="28"/>
          <w:szCs w:val="28"/>
          <w:lang w:eastAsia="ru-RU"/>
        </w:rPr>
        <w:t xml:space="preserve"> [8]</w:t>
      </w:r>
      <w:r w:rsidR="00A42E00" w:rsidRPr="00E6397E">
        <w:rPr>
          <w:rFonts w:ascii="Times New Roman" w:eastAsia="Times New Roman" w:hAnsi="Times New Roman" w:cs="Times New Roman"/>
          <w:bCs/>
          <w:color w:val="000000"/>
          <w:sz w:val="28"/>
          <w:szCs w:val="28"/>
          <w:lang w:eastAsia="ru-RU"/>
        </w:rPr>
        <w:t>.</w:t>
      </w:r>
    </w:p>
    <w:p w14:paraId="03155075"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 xml:space="preserve">Опираясь на исследовательские работы и опыт использования формата онлайн обучения в различных образовательных организациях, можно выделить следующие общие принципы, на которых должно основываться обучение: </w:t>
      </w:r>
    </w:p>
    <w:p w14:paraId="6698A235" w14:textId="77777777" w:rsidR="001F2F86"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 xml:space="preserve">– принцип связи личностной и когнитивной образующих образовательного процесса. Данный принцип подразумевает постоянное и целенаправленное применение наглядности на каждом этапе обучения: актуализации знаний, освоении полученных знаний и контроле. </w:t>
      </w:r>
    </w:p>
    <w:p w14:paraId="63BC5B30" w14:textId="0893C4F1" w:rsidR="00554E68" w:rsidRPr="0082196F"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 xml:space="preserve">Учитывая этот принцип, можно выявить очевидные превосходства онлайн обучения: предоставление ученикам персонального темпа обучения, способность выбирать личный образовательный трек, при использовании интернета можно найти несколько специфических способов решения определенной задачи, возможность обсуждения этих вариантов со своей группой в различных средах общения, независимое применение учеником визуального и </w:t>
      </w:r>
      <w:r w:rsidRPr="00D72A4B">
        <w:rPr>
          <w:rFonts w:ascii="Times New Roman" w:eastAsia="Times New Roman" w:hAnsi="Times New Roman" w:cs="Times New Roman"/>
          <w:bCs/>
          <w:color w:val="000000"/>
          <w:sz w:val="28"/>
          <w:szCs w:val="28"/>
          <w:lang w:eastAsia="ru-RU"/>
        </w:rPr>
        <w:lastRenderedPageBreak/>
        <w:t>динамического потенциала специально созданных онлайн платформ и многое другое</w:t>
      </w:r>
      <w:r w:rsidR="0082196F" w:rsidRPr="0082196F">
        <w:rPr>
          <w:rFonts w:ascii="Times New Roman" w:eastAsia="Times New Roman" w:hAnsi="Times New Roman" w:cs="Times New Roman"/>
          <w:bCs/>
          <w:color w:val="000000"/>
          <w:sz w:val="28"/>
          <w:szCs w:val="28"/>
          <w:lang w:eastAsia="ru-RU"/>
        </w:rPr>
        <w:t>;</w:t>
      </w:r>
    </w:p>
    <w:p w14:paraId="4C03339B" w14:textId="60B0BD8B" w:rsidR="00554E68" w:rsidRPr="0082196F"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 принцип подходящей информативной интенсивности обучающего материала. Он подразумевает такую его организацию, позволяющую в полном объеме реализовать образовательные функции в конкретной сфере учебного предмета, что содействует лучшему понимаю и восприятию новой информации. В данном случае информативная интенсивность веб</w:t>
      </w:r>
      <w:del w:id="65" w:author="Александр Родионов" w:date="2022-06-16T16:55:00Z">
        <w:r w:rsidRPr="00D72A4B" w:rsidDel="004B7C04">
          <w:rPr>
            <w:rFonts w:ascii="Times New Roman" w:eastAsia="Times New Roman" w:hAnsi="Times New Roman" w:cs="Times New Roman"/>
            <w:bCs/>
            <w:color w:val="000000"/>
            <w:sz w:val="28"/>
            <w:szCs w:val="28"/>
            <w:lang w:eastAsia="ru-RU"/>
          </w:rPr>
          <w:delText>-</w:delText>
        </w:r>
      </w:del>
      <w:ins w:id="66" w:author="Александр Родионов" w:date="2022-06-16T16:55:00Z">
        <w:r>
          <w:rPr>
            <w:rFonts w:ascii="Times New Roman" w:eastAsia="Times New Roman" w:hAnsi="Times New Roman" w:cs="Times New Roman"/>
            <w:bCs/>
            <w:color w:val="000000"/>
            <w:sz w:val="28"/>
            <w:szCs w:val="28"/>
            <w:lang w:eastAsia="ru-RU"/>
          </w:rPr>
          <w:t>–</w:t>
        </w:r>
      </w:ins>
      <w:r w:rsidRPr="00D72A4B">
        <w:rPr>
          <w:rFonts w:ascii="Times New Roman" w:eastAsia="Times New Roman" w:hAnsi="Times New Roman" w:cs="Times New Roman"/>
          <w:bCs/>
          <w:color w:val="000000"/>
          <w:sz w:val="28"/>
          <w:szCs w:val="28"/>
          <w:lang w:eastAsia="ru-RU"/>
        </w:rPr>
        <w:t>ресурса рассматривается как общее количество информации, располагающейся в нем и ее результативность с точки зрения достижения поставленной цели применения ресурса</w:t>
      </w:r>
      <w:r w:rsidR="0082196F" w:rsidRPr="0082196F">
        <w:rPr>
          <w:rFonts w:ascii="Times New Roman" w:eastAsia="Times New Roman" w:hAnsi="Times New Roman" w:cs="Times New Roman"/>
          <w:bCs/>
          <w:color w:val="000000"/>
          <w:sz w:val="28"/>
          <w:szCs w:val="28"/>
          <w:lang w:eastAsia="ru-RU"/>
        </w:rPr>
        <w:t>;</w:t>
      </w:r>
    </w:p>
    <w:p w14:paraId="500764A9" w14:textId="77777777" w:rsidR="001F2F86"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 xml:space="preserve">– принцип дополнительности обучения. Этот принцип подразумевает помимо обучающего материла наличие в образовательной среде дополнительных возможностей, которые будут сопровождать ученика на протяжении всего обучения. </w:t>
      </w:r>
    </w:p>
    <w:p w14:paraId="31DF92C2" w14:textId="1A50C41E"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Такими могут быть различные интерактивные тренажеры, онлайн тесты, индивидуальные задания и многое другое. Это позволит сделать обучение комплексным и расширить образный элемент обучающей информации логическим, что является неотъемлемым условием качества знаний</w:t>
      </w:r>
      <w:r w:rsidR="00D454EE">
        <w:rPr>
          <w:rFonts w:ascii="Times New Roman" w:eastAsia="Times New Roman" w:hAnsi="Times New Roman" w:cs="Times New Roman"/>
          <w:bCs/>
          <w:color w:val="000000"/>
          <w:sz w:val="28"/>
          <w:szCs w:val="28"/>
          <w:lang w:eastAsia="ru-RU"/>
        </w:rPr>
        <w:t xml:space="preserve"> [8]</w:t>
      </w:r>
      <w:r w:rsidR="00D454EE" w:rsidRPr="00E6397E">
        <w:rPr>
          <w:rFonts w:ascii="Times New Roman" w:eastAsia="Times New Roman" w:hAnsi="Times New Roman" w:cs="Times New Roman"/>
          <w:bCs/>
          <w:color w:val="000000"/>
          <w:sz w:val="28"/>
          <w:szCs w:val="28"/>
          <w:lang w:eastAsia="ru-RU"/>
        </w:rPr>
        <w:t>.</w:t>
      </w:r>
    </w:p>
    <w:p w14:paraId="1A7B0ABD" w14:textId="77777777" w:rsidR="00896C8D"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 xml:space="preserve">Соблюдение рассмотренных принципов позволит любому ученику выбрать личный трек обучения, что предполагает учет характерных особенностей, учащихся и вариативность достижения целей обучения, а также гарантирует формирование, накопление и реализацию умственного и творческого потенциала. </w:t>
      </w:r>
    </w:p>
    <w:p w14:paraId="0843D7FC" w14:textId="77777777" w:rsidR="001F2F86"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Следуя собственной траектории обучения, разработанной в рамках онлайн обучения, обучающийся имеет возможность активно участвовать в учебном процессе на основе многовариантности содержания интернет</w:t>
      </w:r>
      <w:del w:id="67" w:author="Александр Родионов" w:date="2022-06-16T16:55:00Z">
        <w:r w:rsidRPr="00D72A4B" w:rsidDel="004B7C04">
          <w:rPr>
            <w:rFonts w:ascii="Times New Roman" w:eastAsia="Times New Roman" w:hAnsi="Times New Roman" w:cs="Times New Roman"/>
            <w:bCs/>
            <w:color w:val="000000"/>
            <w:sz w:val="28"/>
            <w:szCs w:val="28"/>
            <w:lang w:eastAsia="ru-RU"/>
          </w:rPr>
          <w:delText>-</w:delText>
        </w:r>
      </w:del>
      <w:ins w:id="68" w:author="Александр Родионов" w:date="2022-06-16T16:55:00Z">
        <w:r>
          <w:rPr>
            <w:rFonts w:ascii="Times New Roman" w:eastAsia="Times New Roman" w:hAnsi="Times New Roman" w:cs="Times New Roman"/>
            <w:bCs/>
            <w:color w:val="000000"/>
            <w:sz w:val="28"/>
            <w:szCs w:val="28"/>
            <w:lang w:eastAsia="ru-RU"/>
          </w:rPr>
          <w:t>–</w:t>
        </w:r>
      </w:ins>
      <w:r w:rsidRPr="00D72A4B">
        <w:rPr>
          <w:rFonts w:ascii="Times New Roman" w:eastAsia="Times New Roman" w:hAnsi="Times New Roman" w:cs="Times New Roman"/>
          <w:bCs/>
          <w:color w:val="000000"/>
          <w:sz w:val="28"/>
          <w:szCs w:val="28"/>
          <w:lang w:eastAsia="ru-RU"/>
        </w:rPr>
        <w:t xml:space="preserve">ресурсов, очередности и глубины исследования их содержания, исходя из личных особенностей и потребностей, при ведущей значимости саморазвития и самоконтроля. </w:t>
      </w:r>
    </w:p>
    <w:p w14:paraId="690DE0F5" w14:textId="51F117B6"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 xml:space="preserve">Применение онлайн ресурсов гарантирует реализацию потребность </w:t>
      </w:r>
      <w:r w:rsidRPr="00D72A4B">
        <w:rPr>
          <w:rFonts w:ascii="Times New Roman" w:eastAsia="Times New Roman" w:hAnsi="Times New Roman" w:cs="Times New Roman"/>
          <w:bCs/>
          <w:color w:val="000000"/>
          <w:sz w:val="28"/>
          <w:szCs w:val="28"/>
          <w:lang w:eastAsia="ru-RU"/>
        </w:rPr>
        <w:lastRenderedPageBreak/>
        <w:t>учеников не только в статичных, но и в динамических наглядных моделях</w:t>
      </w:r>
      <w:r w:rsidR="00D454EE">
        <w:rPr>
          <w:rFonts w:ascii="Times New Roman" w:eastAsia="Times New Roman" w:hAnsi="Times New Roman" w:cs="Times New Roman"/>
          <w:bCs/>
          <w:color w:val="000000"/>
          <w:sz w:val="28"/>
          <w:szCs w:val="28"/>
          <w:lang w:eastAsia="ru-RU"/>
        </w:rPr>
        <w:t xml:space="preserve"> [10]</w:t>
      </w:r>
      <w:r w:rsidR="00D454EE" w:rsidRPr="00E6397E">
        <w:rPr>
          <w:rFonts w:ascii="Times New Roman" w:eastAsia="Times New Roman" w:hAnsi="Times New Roman" w:cs="Times New Roman"/>
          <w:bCs/>
          <w:color w:val="000000"/>
          <w:sz w:val="28"/>
          <w:szCs w:val="28"/>
          <w:lang w:eastAsia="ru-RU"/>
        </w:rPr>
        <w:t>.</w:t>
      </w:r>
    </w:p>
    <w:p w14:paraId="547C17F4" w14:textId="43D98EA2" w:rsidR="00554E68" w:rsidRPr="0082196F"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На основе анализа работы существующих образовательных организаций, предоставляющих услуги онлайн обучения в разных учебных сферах, предлагается следующая классификация форм онлайн обучения</w:t>
      </w:r>
      <w:r w:rsidR="0082196F" w:rsidRPr="0082196F">
        <w:rPr>
          <w:rFonts w:ascii="Times New Roman" w:eastAsia="Times New Roman" w:hAnsi="Times New Roman" w:cs="Times New Roman"/>
          <w:bCs/>
          <w:color w:val="000000"/>
          <w:sz w:val="28"/>
          <w:szCs w:val="28"/>
          <w:lang w:eastAsia="ru-RU"/>
        </w:rPr>
        <w:t>:</w:t>
      </w:r>
    </w:p>
    <w:p w14:paraId="37AFDCA2" w14:textId="09DCBD5D" w:rsidR="00554E68" w:rsidRPr="00AA1124"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 xml:space="preserve">1) </w:t>
      </w:r>
      <w:r w:rsidR="00AA1124">
        <w:rPr>
          <w:rFonts w:ascii="Times New Roman" w:eastAsia="Times New Roman" w:hAnsi="Times New Roman" w:cs="Times New Roman"/>
          <w:bCs/>
          <w:color w:val="000000"/>
          <w:sz w:val="28"/>
          <w:szCs w:val="28"/>
          <w:lang w:eastAsia="ru-RU"/>
        </w:rPr>
        <w:t>в</w:t>
      </w:r>
      <w:r w:rsidRPr="00D72A4B">
        <w:rPr>
          <w:rFonts w:ascii="Times New Roman" w:eastAsia="Times New Roman" w:hAnsi="Times New Roman" w:cs="Times New Roman"/>
          <w:bCs/>
          <w:color w:val="000000"/>
          <w:sz w:val="28"/>
          <w:szCs w:val="28"/>
          <w:lang w:eastAsia="ru-RU"/>
        </w:rPr>
        <w:t>идеоуроки – заранее записанный обучающий контент в видеоформате. Обычно уроки выдаются постепенно, дав время на изучения материала. Данный образовательный продукт тщательно подготавливается: составляется сценарий урока и на стадии монтирования вырезаются фрагменты, не несущие никакой смысловой нагрузки</w:t>
      </w:r>
      <w:r w:rsidR="0082196F" w:rsidRPr="00AA1124">
        <w:rPr>
          <w:rFonts w:ascii="Times New Roman" w:eastAsia="Times New Roman" w:hAnsi="Times New Roman" w:cs="Times New Roman"/>
          <w:bCs/>
          <w:color w:val="000000"/>
          <w:sz w:val="28"/>
          <w:szCs w:val="28"/>
          <w:lang w:eastAsia="ru-RU"/>
        </w:rPr>
        <w:t>;</w:t>
      </w:r>
    </w:p>
    <w:p w14:paraId="70B00964" w14:textId="6BE2476D" w:rsidR="00554E68" w:rsidRPr="00AA1124"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 xml:space="preserve">2) </w:t>
      </w:r>
      <w:r w:rsidR="00AA1124">
        <w:rPr>
          <w:rFonts w:ascii="Times New Roman" w:eastAsia="Times New Roman" w:hAnsi="Times New Roman" w:cs="Times New Roman"/>
          <w:bCs/>
          <w:color w:val="000000"/>
          <w:sz w:val="28"/>
          <w:szCs w:val="28"/>
          <w:lang w:eastAsia="ru-RU"/>
        </w:rPr>
        <w:t>о</w:t>
      </w:r>
      <w:r w:rsidRPr="00D72A4B">
        <w:rPr>
          <w:rFonts w:ascii="Times New Roman" w:eastAsia="Times New Roman" w:hAnsi="Times New Roman" w:cs="Times New Roman"/>
          <w:bCs/>
          <w:color w:val="000000"/>
          <w:sz w:val="28"/>
          <w:szCs w:val="28"/>
          <w:lang w:eastAsia="ru-RU"/>
        </w:rPr>
        <w:t>нлайн курс – несколько обучающих занятий, объединенные одной темой. В зависимости от специфики изучаемой сферы отличаются по длительности (от недели до месяцев), частоты проводимых занятий и уровня подготовки</w:t>
      </w:r>
      <w:r w:rsidR="00AA1124" w:rsidRPr="00AA1124">
        <w:rPr>
          <w:rFonts w:ascii="Times New Roman" w:eastAsia="Times New Roman" w:hAnsi="Times New Roman" w:cs="Times New Roman"/>
          <w:bCs/>
          <w:color w:val="000000"/>
          <w:sz w:val="28"/>
          <w:szCs w:val="28"/>
          <w:lang w:eastAsia="ru-RU"/>
        </w:rPr>
        <w:t>;</w:t>
      </w:r>
    </w:p>
    <w:p w14:paraId="2C6539AA" w14:textId="139CF35A" w:rsidR="00554E68" w:rsidRPr="00AA1124"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 xml:space="preserve">3) </w:t>
      </w:r>
      <w:r w:rsidR="00AA1124">
        <w:rPr>
          <w:rFonts w:ascii="Times New Roman" w:eastAsia="Times New Roman" w:hAnsi="Times New Roman" w:cs="Times New Roman"/>
          <w:bCs/>
          <w:color w:val="000000"/>
          <w:sz w:val="28"/>
          <w:szCs w:val="28"/>
          <w:lang w:eastAsia="ru-RU"/>
        </w:rPr>
        <w:t>в</w:t>
      </w:r>
      <w:r w:rsidRPr="00D72A4B">
        <w:rPr>
          <w:rFonts w:ascii="Times New Roman" w:eastAsia="Times New Roman" w:hAnsi="Times New Roman" w:cs="Times New Roman"/>
          <w:bCs/>
          <w:color w:val="000000"/>
          <w:sz w:val="28"/>
          <w:szCs w:val="28"/>
          <w:lang w:eastAsia="ru-RU"/>
        </w:rPr>
        <w:t>ебинар – одно занятие, отведенное определенной теме обучающего курса продолжительностью до двух часов в режиме реального времени. В данном формате ученики имеют возможность обращаться к преподавателю с вопросами на протяжении урока</w:t>
      </w:r>
      <w:r w:rsidR="00AA1124" w:rsidRPr="00AA1124">
        <w:rPr>
          <w:rFonts w:ascii="Times New Roman" w:eastAsia="Times New Roman" w:hAnsi="Times New Roman" w:cs="Times New Roman"/>
          <w:bCs/>
          <w:color w:val="000000"/>
          <w:sz w:val="28"/>
          <w:szCs w:val="28"/>
          <w:lang w:eastAsia="ru-RU"/>
        </w:rPr>
        <w:t>;</w:t>
      </w:r>
    </w:p>
    <w:p w14:paraId="4261FDCF" w14:textId="20F2020B" w:rsidR="00554E68" w:rsidRPr="00D72A4B" w:rsidRDefault="00CE0ED2" w:rsidP="00CE0ED2">
      <w:pPr>
        <w:widowControl w:val="0"/>
        <w:shd w:val="clear" w:color="auto" w:fill="FFFFFF"/>
        <w:spacing w:after="0" w:line="360" w:lineRule="auto"/>
        <w:ind w:firstLine="708"/>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 а</w:t>
      </w:r>
      <w:r w:rsidRPr="00D72A4B">
        <w:rPr>
          <w:rFonts w:ascii="Times New Roman" w:eastAsia="Times New Roman" w:hAnsi="Times New Roman" w:cs="Times New Roman"/>
          <w:bCs/>
          <w:color w:val="000000"/>
          <w:sz w:val="28"/>
          <w:szCs w:val="28"/>
          <w:lang w:eastAsia="ru-RU"/>
        </w:rPr>
        <w:t>удио лекции</w:t>
      </w:r>
      <w:r w:rsidR="00554E68" w:rsidRPr="00D72A4B">
        <w:rPr>
          <w:rFonts w:ascii="Times New Roman" w:eastAsia="Times New Roman" w:hAnsi="Times New Roman" w:cs="Times New Roman"/>
          <w:bCs/>
          <w:color w:val="000000"/>
          <w:sz w:val="28"/>
          <w:szCs w:val="28"/>
          <w:lang w:eastAsia="ru-RU"/>
        </w:rPr>
        <w:t xml:space="preserve"> или подкасты – </w:t>
      </w:r>
      <w:proofErr w:type="gramStart"/>
      <w:r w:rsidR="00554E68" w:rsidRPr="00D72A4B">
        <w:rPr>
          <w:rFonts w:ascii="Times New Roman" w:eastAsia="Times New Roman" w:hAnsi="Times New Roman" w:cs="Times New Roman"/>
          <w:bCs/>
          <w:color w:val="000000"/>
          <w:sz w:val="28"/>
          <w:szCs w:val="28"/>
          <w:lang w:eastAsia="ru-RU"/>
        </w:rPr>
        <w:t>учебный материал</w:t>
      </w:r>
      <w:proofErr w:type="gramEnd"/>
      <w:r w:rsidR="00554E68" w:rsidRPr="00D72A4B">
        <w:rPr>
          <w:rFonts w:ascii="Times New Roman" w:eastAsia="Times New Roman" w:hAnsi="Times New Roman" w:cs="Times New Roman"/>
          <w:bCs/>
          <w:color w:val="000000"/>
          <w:sz w:val="28"/>
          <w:szCs w:val="28"/>
          <w:lang w:eastAsia="ru-RU"/>
        </w:rPr>
        <w:t xml:space="preserve"> записанный в </w:t>
      </w:r>
      <w:r w:rsidRPr="00D72A4B">
        <w:rPr>
          <w:rFonts w:ascii="Times New Roman" w:eastAsia="Times New Roman" w:hAnsi="Times New Roman" w:cs="Times New Roman"/>
          <w:bCs/>
          <w:color w:val="000000"/>
          <w:sz w:val="28"/>
          <w:szCs w:val="28"/>
          <w:lang w:eastAsia="ru-RU"/>
        </w:rPr>
        <w:t>аудио формате</w:t>
      </w:r>
      <w:r w:rsidR="00554E68" w:rsidRPr="00D72A4B">
        <w:rPr>
          <w:rFonts w:ascii="Times New Roman" w:eastAsia="Times New Roman" w:hAnsi="Times New Roman" w:cs="Times New Roman"/>
          <w:bCs/>
          <w:color w:val="000000"/>
          <w:sz w:val="28"/>
          <w:szCs w:val="28"/>
          <w:lang w:eastAsia="ru-RU"/>
        </w:rPr>
        <w:t>. Имеет ограниченный функционал, однако будет полезен аудитории, имеющих явные проблемы со зрением, а также для людей с ограниченным трафиком интернета. Удобен для освоения даже в общественных местах, если у обучающего имеются наушники</w:t>
      </w:r>
      <w:r w:rsidR="00AA1124" w:rsidRPr="00AA1124">
        <w:rPr>
          <w:rFonts w:ascii="Times New Roman" w:eastAsia="Times New Roman" w:hAnsi="Times New Roman" w:cs="Times New Roman"/>
          <w:bCs/>
          <w:color w:val="000000"/>
          <w:sz w:val="28"/>
          <w:szCs w:val="28"/>
          <w:lang w:eastAsia="ru-RU"/>
        </w:rPr>
        <w:t>;</w:t>
      </w:r>
      <w:r w:rsidR="00554E68" w:rsidRPr="00D72A4B">
        <w:rPr>
          <w:rFonts w:ascii="Times New Roman" w:eastAsia="Times New Roman" w:hAnsi="Times New Roman" w:cs="Times New Roman"/>
          <w:bCs/>
          <w:color w:val="000000"/>
          <w:sz w:val="28"/>
          <w:szCs w:val="28"/>
          <w:lang w:eastAsia="ru-RU"/>
        </w:rPr>
        <w:t xml:space="preserve"> </w:t>
      </w:r>
    </w:p>
    <w:p w14:paraId="4452B9E0" w14:textId="64D72BEA"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 xml:space="preserve">5) </w:t>
      </w:r>
      <w:r w:rsidR="00AA1124">
        <w:rPr>
          <w:rFonts w:ascii="Times New Roman" w:eastAsia="Times New Roman" w:hAnsi="Times New Roman" w:cs="Times New Roman"/>
          <w:bCs/>
          <w:color w:val="000000"/>
          <w:sz w:val="28"/>
          <w:szCs w:val="28"/>
          <w:lang w:eastAsia="ru-RU"/>
        </w:rPr>
        <w:t>о</w:t>
      </w:r>
      <w:r w:rsidRPr="00D72A4B">
        <w:rPr>
          <w:rFonts w:ascii="Times New Roman" w:eastAsia="Times New Roman" w:hAnsi="Times New Roman" w:cs="Times New Roman"/>
          <w:bCs/>
          <w:color w:val="000000"/>
          <w:sz w:val="28"/>
          <w:szCs w:val="28"/>
          <w:lang w:eastAsia="ru-RU"/>
        </w:rPr>
        <w:t>нлайн</w:t>
      </w:r>
      <w:del w:id="69" w:author="Александр Родионов" w:date="2022-06-16T16:55:00Z">
        <w:r w:rsidRPr="00D72A4B" w:rsidDel="004B7C04">
          <w:rPr>
            <w:rFonts w:ascii="Times New Roman" w:eastAsia="Times New Roman" w:hAnsi="Times New Roman" w:cs="Times New Roman"/>
            <w:bCs/>
            <w:color w:val="000000"/>
            <w:sz w:val="28"/>
            <w:szCs w:val="28"/>
            <w:lang w:eastAsia="ru-RU"/>
          </w:rPr>
          <w:delText>-</w:delText>
        </w:r>
      </w:del>
      <w:ins w:id="70" w:author="Александр Родионов" w:date="2022-06-16T16:55:00Z">
        <w:r>
          <w:rPr>
            <w:rFonts w:ascii="Times New Roman" w:eastAsia="Times New Roman" w:hAnsi="Times New Roman" w:cs="Times New Roman"/>
            <w:bCs/>
            <w:color w:val="000000"/>
            <w:sz w:val="28"/>
            <w:szCs w:val="28"/>
            <w:lang w:eastAsia="ru-RU"/>
          </w:rPr>
          <w:t>–</w:t>
        </w:r>
      </w:ins>
      <w:r w:rsidRPr="00D72A4B">
        <w:rPr>
          <w:rFonts w:ascii="Times New Roman" w:eastAsia="Times New Roman" w:hAnsi="Times New Roman" w:cs="Times New Roman"/>
          <w:bCs/>
          <w:color w:val="000000"/>
          <w:sz w:val="28"/>
          <w:szCs w:val="28"/>
          <w:lang w:eastAsia="ru-RU"/>
        </w:rPr>
        <w:t>школа – несколько онлайн курсов, связанные схожей тематикой или представляющиеся одной образовательной организацией. Имеют высокую вариативность тем обучения, целевой аудитории и тому подобное</w:t>
      </w:r>
      <w:r w:rsidR="00AA1124" w:rsidRPr="00AA1124">
        <w:rPr>
          <w:rFonts w:ascii="Times New Roman" w:eastAsia="Times New Roman" w:hAnsi="Times New Roman" w:cs="Times New Roman"/>
          <w:bCs/>
          <w:color w:val="000000"/>
          <w:sz w:val="28"/>
          <w:szCs w:val="28"/>
          <w:lang w:eastAsia="ru-RU"/>
        </w:rPr>
        <w:t>;</w:t>
      </w:r>
      <w:r w:rsidRPr="00D72A4B">
        <w:rPr>
          <w:rFonts w:ascii="Times New Roman" w:eastAsia="Times New Roman" w:hAnsi="Times New Roman" w:cs="Times New Roman"/>
          <w:bCs/>
          <w:color w:val="000000"/>
          <w:sz w:val="28"/>
          <w:szCs w:val="28"/>
          <w:lang w:eastAsia="ru-RU"/>
        </w:rPr>
        <w:t xml:space="preserve"> </w:t>
      </w:r>
    </w:p>
    <w:p w14:paraId="34B1B1C0" w14:textId="3F0C1B1D" w:rsidR="00554E68" w:rsidRPr="00AA1124"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 xml:space="preserve">6) </w:t>
      </w:r>
      <w:r w:rsidR="00AA1124">
        <w:rPr>
          <w:rFonts w:ascii="Times New Roman" w:eastAsia="Times New Roman" w:hAnsi="Times New Roman" w:cs="Times New Roman"/>
          <w:bCs/>
          <w:color w:val="000000"/>
          <w:sz w:val="28"/>
          <w:szCs w:val="28"/>
          <w:lang w:eastAsia="ru-RU"/>
        </w:rPr>
        <w:t>ч</w:t>
      </w:r>
      <w:r w:rsidRPr="00D72A4B">
        <w:rPr>
          <w:rFonts w:ascii="Times New Roman" w:eastAsia="Times New Roman" w:hAnsi="Times New Roman" w:cs="Times New Roman"/>
          <w:bCs/>
          <w:color w:val="000000"/>
          <w:sz w:val="28"/>
          <w:szCs w:val="28"/>
          <w:lang w:eastAsia="ru-RU"/>
        </w:rPr>
        <w:t>ек</w:t>
      </w:r>
      <w:del w:id="71" w:author="Александр Родионов" w:date="2022-06-16T16:55:00Z">
        <w:r w:rsidRPr="00D72A4B" w:rsidDel="004B7C04">
          <w:rPr>
            <w:rFonts w:ascii="Times New Roman" w:eastAsia="Times New Roman" w:hAnsi="Times New Roman" w:cs="Times New Roman"/>
            <w:bCs/>
            <w:color w:val="000000"/>
            <w:sz w:val="28"/>
            <w:szCs w:val="28"/>
            <w:lang w:eastAsia="ru-RU"/>
          </w:rPr>
          <w:delText>-</w:delText>
        </w:r>
      </w:del>
      <w:ins w:id="72" w:author="Александр Родионов" w:date="2022-06-16T16:55:00Z">
        <w:r>
          <w:rPr>
            <w:rFonts w:ascii="Times New Roman" w:eastAsia="Times New Roman" w:hAnsi="Times New Roman" w:cs="Times New Roman"/>
            <w:bCs/>
            <w:color w:val="000000"/>
            <w:sz w:val="28"/>
            <w:szCs w:val="28"/>
            <w:lang w:eastAsia="ru-RU"/>
          </w:rPr>
          <w:t>–</w:t>
        </w:r>
      </w:ins>
      <w:r w:rsidRPr="00D72A4B">
        <w:rPr>
          <w:rFonts w:ascii="Times New Roman" w:eastAsia="Times New Roman" w:hAnsi="Times New Roman" w:cs="Times New Roman"/>
          <w:bCs/>
          <w:color w:val="000000"/>
          <w:sz w:val="28"/>
          <w:szCs w:val="28"/>
          <w:lang w:eastAsia="ru-RU"/>
        </w:rPr>
        <w:t>листы – краткий наглядный учебный материал, систематизированный в рамках определенной темы. Таким могут выступать контент, имеющий вид схем и таблиц, располагающиеся на каком</w:t>
      </w:r>
      <w:del w:id="73" w:author="Александр Родионов" w:date="2022-06-16T16:55:00Z">
        <w:r w:rsidRPr="00D72A4B" w:rsidDel="004B7C04">
          <w:rPr>
            <w:rFonts w:ascii="Times New Roman" w:eastAsia="Times New Roman" w:hAnsi="Times New Roman" w:cs="Times New Roman"/>
            <w:bCs/>
            <w:color w:val="000000"/>
            <w:sz w:val="28"/>
            <w:szCs w:val="28"/>
            <w:lang w:eastAsia="ru-RU"/>
          </w:rPr>
          <w:delText>-</w:delText>
        </w:r>
      </w:del>
      <w:ins w:id="74" w:author="Александр Родионов" w:date="2022-06-16T16:55:00Z">
        <w:r>
          <w:rPr>
            <w:rFonts w:ascii="Times New Roman" w:eastAsia="Times New Roman" w:hAnsi="Times New Roman" w:cs="Times New Roman"/>
            <w:bCs/>
            <w:color w:val="000000"/>
            <w:sz w:val="28"/>
            <w:szCs w:val="28"/>
            <w:lang w:eastAsia="ru-RU"/>
          </w:rPr>
          <w:t>–</w:t>
        </w:r>
      </w:ins>
      <w:r w:rsidRPr="00D72A4B">
        <w:rPr>
          <w:rFonts w:ascii="Times New Roman" w:eastAsia="Times New Roman" w:hAnsi="Times New Roman" w:cs="Times New Roman"/>
          <w:bCs/>
          <w:color w:val="000000"/>
          <w:sz w:val="28"/>
          <w:szCs w:val="28"/>
          <w:lang w:eastAsia="ru-RU"/>
        </w:rPr>
        <w:t>либо интернет</w:t>
      </w:r>
      <w:del w:id="75" w:author="Александр Родионов" w:date="2022-06-16T16:55:00Z">
        <w:r w:rsidRPr="00D72A4B" w:rsidDel="004B7C04">
          <w:rPr>
            <w:rFonts w:ascii="Times New Roman" w:eastAsia="Times New Roman" w:hAnsi="Times New Roman" w:cs="Times New Roman"/>
            <w:bCs/>
            <w:color w:val="000000"/>
            <w:sz w:val="28"/>
            <w:szCs w:val="28"/>
            <w:lang w:eastAsia="ru-RU"/>
          </w:rPr>
          <w:delText>-</w:delText>
        </w:r>
      </w:del>
      <w:ins w:id="76" w:author="Александр Родионов" w:date="2022-06-16T16:55:00Z">
        <w:r>
          <w:rPr>
            <w:rFonts w:ascii="Times New Roman" w:eastAsia="Times New Roman" w:hAnsi="Times New Roman" w:cs="Times New Roman"/>
            <w:bCs/>
            <w:color w:val="000000"/>
            <w:sz w:val="28"/>
            <w:szCs w:val="28"/>
            <w:lang w:eastAsia="ru-RU"/>
          </w:rPr>
          <w:t>–</w:t>
        </w:r>
      </w:ins>
      <w:r w:rsidRPr="00D72A4B">
        <w:rPr>
          <w:rFonts w:ascii="Times New Roman" w:eastAsia="Times New Roman" w:hAnsi="Times New Roman" w:cs="Times New Roman"/>
          <w:bCs/>
          <w:color w:val="000000"/>
          <w:sz w:val="28"/>
          <w:szCs w:val="28"/>
          <w:lang w:eastAsia="ru-RU"/>
        </w:rPr>
        <w:t>ресурсе, а также сопроводительная информация, по которой ученик может ориентироваться в процессе обучения</w:t>
      </w:r>
      <w:r w:rsidR="00AA1124" w:rsidRPr="00AA1124">
        <w:rPr>
          <w:rFonts w:ascii="Times New Roman" w:eastAsia="Times New Roman" w:hAnsi="Times New Roman" w:cs="Times New Roman"/>
          <w:bCs/>
          <w:color w:val="000000"/>
          <w:sz w:val="28"/>
          <w:szCs w:val="28"/>
          <w:lang w:eastAsia="ru-RU"/>
        </w:rPr>
        <w:t>;</w:t>
      </w:r>
      <w:r w:rsidR="00D32333">
        <w:rPr>
          <w:rFonts w:ascii="Times New Roman" w:eastAsia="Times New Roman" w:hAnsi="Times New Roman" w:cs="Times New Roman"/>
          <w:bCs/>
          <w:color w:val="000000"/>
          <w:sz w:val="28"/>
          <w:szCs w:val="28"/>
          <w:lang w:eastAsia="ru-RU"/>
        </w:rPr>
        <w:tab/>
      </w:r>
    </w:p>
    <w:p w14:paraId="1FFCD164" w14:textId="032A5B19"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lastRenderedPageBreak/>
        <w:t xml:space="preserve">7) </w:t>
      </w:r>
      <w:r w:rsidR="00AA1124">
        <w:rPr>
          <w:rFonts w:ascii="Times New Roman" w:eastAsia="Times New Roman" w:hAnsi="Times New Roman" w:cs="Times New Roman"/>
          <w:bCs/>
          <w:color w:val="000000"/>
          <w:sz w:val="28"/>
          <w:szCs w:val="28"/>
          <w:lang w:eastAsia="ru-RU"/>
        </w:rPr>
        <w:t>к</w:t>
      </w:r>
      <w:r w:rsidRPr="00D72A4B">
        <w:rPr>
          <w:rFonts w:ascii="Times New Roman" w:eastAsia="Times New Roman" w:hAnsi="Times New Roman" w:cs="Times New Roman"/>
          <w:bCs/>
          <w:color w:val="000000"/>
          <w:sz w:val="28"/>
          <w:szCs w:val="28"/>
          <w:lang w:eastAsia="ru-RU"/>
        </w:rPr>
        <w:t>омьюнити – право доступа к закрытому ресурсу в интернете, таким как чаты и социальные группы. Регулярно публикуется обучающий контент и проводятся вебинары. При таком формате проще найти людей по интересам, которые готовы делиться опытом, и заполучить ценные контакты.</w:t>
      </w:r>
    </w:p>
    <w:p w14:paraId="2150D408" w14:textId="6262000A" w:rsidR="00554E68" w:rsidRDefault="00554E68" w:rsidP="001F2F86">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Основываясь на практике существующих образовательных организаций, предоставляющих услуги онлайн обучения,</w:t>
      </w:r>
      <w:r w:rsidRPr="001E0982">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классификация в зависимости от времени приведена на рисунке 1.</w:t>
      </w:r>
    </w:p>
    <w:p w14:paraId="64A863F6" w14:textId="77777777" w:rsidR="00AF758D" w:rsidRPr="001F2F86" w:rsidRDefault="00AF758D" w:rsidP="001F2F86">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p>
    <w:p w14:paraId="1AAB9EF8" w14:textId="3673F337" w:rsidR="00A5433D" w:rsidRDefault="00A5433D" w:rsidP="00554E68">
      <w:pPr>
        <w:widowControl w:val="0"/>
        <w:shd w:val="clear" w:color="auto" w:fill="FFFFFF"/>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48A18CE8" wp14:editId="390BFDFD">
            <wp:extent cx="6030595" cy="3559628"/>
            <wp:effectExtent l="0" t="0" r="825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6610" cy="3563178"/>
                    </a:xfrm>
                    <a:prstGeom prst="rect">
                      <a:avLst/>
                    </a:prstGeom>
                    <a:noFill/>
                    <a:ln>
                      <a:noFill/>
                    </a:ln>
                  </pic:spPr>
                </pic:pic>
              </a:graphicData>
            </a:graphic>
          </wp:inline>
        </w:drawing>
      </w:r>
    </w:p>
    <w:p w14:paraId="19465C59" w14:textId="77777777" w:rsidR="00A5433D" w:rsidRDefault="00A5433D" w:rsidP="00554E68">
      <w:pPr>
        <w:widowControl w:val="0"/>
        <w:shd w:val="clear" w:color="auto" w:fill="FFFFFF"/>
        <w:spacing w:after="0" w:line="360" w:lineRule="auto"/>
        <w:jc w:val="center"/>
        <w:rPr>
          <w:rFonts w:ascii="Times New Roman" w:eastAsia="Times New Roman" w:hAnsi="Times New Roman" w:cs="Times New Roman"/>
          <w:color w:val="000000"/>
          <w:sz w:val="28"/>
          <w:szCs w:val="28"/>
          <w:lang w:eastAsia="ru-RU"/>
        </w:rPr>
      </w:pPr>
    </w:p>
    <w:p w14:paraId="34E301C3" w14:textId="029EA1A3" w:rsidR="00554E68" w:rsidRPr="00D72A4B" w:rsidRDefault="00554E68" w:rsidP="00554E68">
      <w:pPr>
        <w:widowControl w:val="0"/>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D72A4B">
        <w:rPr>
          <w:rFonts w:ascii="Times New Roman" w:eastAsia="Times New Roman" w:hAnsi="Times New Roman" w:cs="Times New Roman"/>
          <w:color w:val="000000"/>
          <w:sz w:val="28"/>
          <w:szCs w:val="28"/>
          <w:lang w:eastAsia="ru-RU"/>
        </w:rPr>
        <w:t xml:space="preserve">Рисунок 1 </w:t>
      </w:r>
      <w:r w:rsidRPr="00D72A4B">
        <w:rPr>
          <w:rFonts w:ascii="Times New Roman" w:eastAsia="Times New Roman" w:hAnsi="Times New Roman" w:cs="Times New Roman"/>
          <w:bCs/>
          <w:color w:val="000000"/>
          <w:sz w:val="28"/>
          <w:szCs w:val="28"/>
          <w:lang w:eastAsia="ru-RU"/>
        </w:rPr>
        <w:t xml:space="preserve">– </w:t>
      </w:r>
      <w:r w:rsidRPr="00D72A4B">
        <w:rPr>
          <w:rFonts w:ascii="Times New Roman" w:eastAsia="Times New Roman" w:hAnsi="Times New Roman" w:cs="Times New Roman"/>
          <w:color w:val="000000"/>
          <w:sz w:val="28"/>
          <w:szCs w:val="28"/>
          <w:lang w:eastAsia="ru-RU"/>
        </w:rPr>
        <w:t>Классификация онлайн</w:t>
      </w:r>
      <w:del w:id="77" w:author="Александр Родионов" w:date="2022-06-16T16:55:00Z">
        <w:r w:rsidRPr="00D72A4B" w:rsidDel="004B7C04">
          <w:rPr>
            <w:rFonts w:ascii="Times New Roman" w:eastAsia="Times New Roman" w:hAnsi="Times New Roman" w:cs="Times New Roman"/>
            <w:color w:val="000000"/>
            <w:sz w:val="28"/>
            <w:szCs w:val="28"/>
            <w:lang w:eastAsia="ru-RU"/>
          </w:rPr>
          <w:delText>-</w:delText>
        </w:r>
      </w:del>
      <w:ins w:id="78" w:author="Александр Родионов" w:date="2022-06-16T16:55:00Z">
        <w:r>
          <w:rPr>
            <w:rFonts w:ascii="Times New Roman" w:eastAsia="Times New Roman" w:hAnsi="Times New Roman" w:cs="Times New Roman"/>
            <w:color w:val="000000"/>
            <w:sz w:val="28"/>
            <w:szCs w:val="28"/>
            <w:lang w:eastAsia="ru-RU"/>
          </w:rPr>
          <w:t>–</w:t>
        </w:r>
      </w:ins>
      <w:r w:rsidRPr="00D72A4B">
        <w:rPr>
          <w:rFonts w:ascii="Times New Roman" w:eastAsia="Times New Roman" w:hAnsi="Times New Roman" w:cs="Times New Roman"/>
          <w:color w:val="000000"/>
          <w:sz w:val="28"/>
          <w:szCs w:val="28"/>
          <w:lang w:eastAsia="ru-RU"/>
        </w:rPr>
        <w:t>обучения в зависимости от времени</w:t>
      </w:r>
    </w:p>
    <w:p w14:paraId="03C75AED"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p>
    <w:p w14:paraId="11F7FBB6"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Перед тем как внедрять в свою практику методы онлайн обучения любая образовательная организация должна задаться рядом важных вопросов:</w:t>
      </w:r>
    </w:p>
    <w:p w14:paraId="71801EC6"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 насколько важно применять онлайн обучение для конкретной организации в долгосрочной перспективе;</w:t>
      </w:r>
    </w:p>
    <w:p w14:paraId="5B2991D5"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 какая тенденция зачисление учеников на онлайн</w:t>
      </w:r>
      <w:del w:id="79" w:author="Александр Родионов" w:date="2022-06-16T16:55:00Z">
        <w:r w:rsidRPr="00D72A4B" w:rsidDel="004B7C04">
          <w:rPr>
            <w:rFonts w:ascii="Times New Roman" w:eastAsia="Times New Roman" w:hAnsi="Times New Roman" w:cs="Times New Roman"/>
            <w:bCs/>
            <w:color w:val="000000"/>
            <w:sz w:val="28"/>
            <w:szCs w:val="28"/>
            <w:lang w:eastAsia="ru-RU"/>
          </w:rPr>
          <w:delText>-</w:delText>
        </w:r>
      </w:del>
      <w:ins w:id="80" w:author="Александр Родионов" w:date="2022-06-16T16:55:00Z">
        <w:r>
          <w:rPr>
            <w:rFonts w:ascii="Times New Roman" w:eastAsia="Times New Roman" w:hAnsi="Times New Roman" w:cs="Times New Roman"/>
            <w:bCs/>
            <w:color w:val="000000"/>
            <w:sz w:val="28"/>
            <w:szCs w:val="28"/>
            <w:lang w:eastAsia="ru-RU"/>
          </w:rPr>
          <w:t>–</w:t>
        </w:r>
      </w:ins>
      <w:r w:rsidRPr="00D72A4B">
        <w:rPr>
          <w:rFonts w:ascii="Times New Roman" w:eastAsia="Times New Roman" w:hAnsi="Times New Roman" w:cs="Times New Roman"/>
          <w:bCs/>
          <w:color w:val="000000"/>
          <w:sz w:val="28"/>
          <w:szCs w:val="28"/>
          <w:lang w:eastAsia="ru-RU"/>
        </w:rPr>
        <w:t>обучение, будет ли процент зачисленных учеников расти;</w:t>
      </w:r>
    </w:p>
    <w:p w14:paraId="64CC749D"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 какое влияние оказывает онлайн</w:t>
      </w:r>
      <w:del w:id="81" w:author="Александр Родионов" w:date="2022-06-16T16:55:00Z">
        <w:r w:rsidRPr="00D72A4B" w:rsidDel="004B7C04">
          <w:rPr>
            <w:rFonts w:ascii="Times New Roman" w:eastAsia="Times New Roman" w:hAnsi="Times New Roman" w:cs="Times New Roman"/>
            <w:bCs/>
            <w:color w:val="000000"/>
            <w:sz w:val="28"/>
            <w:szCs w:val="28"/>
            <w:lang w:eastAsia="ru-RU"/>
          </w:rPr>
          <w:delText>-</w:delText>
        </w:r>
      </w:del>
      <w:ins w:id="82" w:author="Александр Родионов" w:date="2022-06-16T16:55:00Z">
        <w:r>
          <w:rPr>
            <w:rFonts w:ascii="Times New Roman" w:eastAsia="Times New Roman" w:hAnsi="Times New Roman" w:cs="Times New Roman"/>
            <w:bCs/>
            <w:color w:val="000000"/>
            <w:sz w:val="28"/>
            <w:szCs w:val="28"/>
            <w:lang w:eastAsia="ru-RU"/>
          </w:rPr>
          <w:t>–</w:t>
        </w:r>
      </w:ins>
      <w:r w:rsidRPr="00D72A4B">
        <w:rPr>
          <w:rFonts w:ascii="Times New Roman" w:eastAsia="Times New Roman" w:hAnsi="Times New Roman" w:cs="Times New Roman"/>
          <w:bCs/>
          <w:color w:val="000000"/>
          <w:sz w:val="28"/>
          <w:szCs w:val="28"/>
          <w:lang w:eastAsia="ru-RU"/>
        </w:rPr>
        <w:t xml:space="preserve">обучение на результаты </w:t>
      </w:r>
      <w:r w:rsidRPr="00D72A4B">
        <w:rPr>
          <w:rFonts w:ascii="Times New Roman" w:eastAsia="Times New Roman" w:hAnsi="Times New Roman" w:cs="Times New Roman"/>
          <w:bCs/>
          <w:color w:val="000000"/>
          <w:sz w:val="28"/>
          <w:szCs w:val="28"/>
          <w:lang w:eastAsia="ru-RU"/>
        </w:rPr>
        <w:lastRenderedPageBreak/>
        <w:t>успеваемости обучающегося в сравнении с традиционным подходом;</w:t>
      </w:r>
    </w:p>
    <w:p w14:paraId="12A29BE1"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 смогут ли преподаватели эффективно доносить знания онлайн;</w:t>
      </w:r>
    </w:p>
    <w:p w14:paraId="0342CF59"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 с какими рисками можно столкнуться, если применять практику онлайн</w:t>
      </w:r>
      <w:del w:id="83" w:author="Александр Родионов" w:date="2022-06-16T16:55:00Z">
        <w:r w:rsidRPr="00D72A4B" w:rsidDel="004B7C04">
          <w:rPr>
            <w:rFonts w:ascii="Times New Roman" w:eastAsia="Times New Roman" w:hAnsi="Times New Roman" w:cs="Times New Roman"/>
            <w:bCs/>
            <w:color w:val="000000"/>
            <w:sz w:val="28"/>
            <w:szCs w:val="28"/>
            <w:lang w:eastAsia="ru-RU"/>
          </w:rPr>
          <w:delText>-</w:delText>
        </w:r>
      </w:del>
      <w:ins w:id="84" w:author="Александр Родионов" w:date="2022-06-16T16:55:00Z">
        <w:r>
          <w:rPr>
            <w:rFonts w:ascii="Times New Roman" w:eastAsia="Times New Roman" w:hAnsi="Times New Roman" w:cs="Times New Roman"/>
            <w:bCs/>
            <w:color w:val="000000"/>
            <w:sz w:val="28"/>
            <w:szCs w:val="28"/>
            <w:lang w:eastAsia="ru-RU"/>
          </w:rPr>
          <w:t>–</w:t>
        </w:r>
      </w:ins>
      <w:r w:rsidRPr="00D72A4B">
        <w:rPr>
          <w:rFonts w:ascii="Times New Roman" w:eastAsia="Times New Roman" w:hAnsi="Times New Roman" w:cs="Times New Roman"/>
          <w:bCs/>
          <w:color w:val="000000"/>
          <w:sz w:val="28"/>
          <w:szCs w:val="28"/>
          <w:lang w:eastAsia="ru-RU"/>
        </w:rPr>
        <w:t>обучения;</w:t>
      </w:r>
    </w:p>
    <w:p w14:paraId="35193D2F"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 будет ли увеличена нагрузка на преподавателей с переходом на онлайн</w:t>
      </w:r>
      <w:del w:id="85" w:author="Александр Родионов" w:date="2022-06-16T16:55:00Z">
        <w:r w:rsidRPr="00D72A4B" w:rsidDel="004B7C04">
          <w:rPr>
            <w:rFonts w:ascii="Times New Roman" w:eastAsia="Times New Roman" w:hAnsi="Times New Roman" w:cs="Times New Roman"/>
            <w:bCs/>
            <w:color w:val="000000"/>
            <w:sz w:val="28"/>
            <w:szCs w:val="28"/>
            <w:lang w:eastAsia="ru-RU"/>
          </w:rPr>
          <w:delText>-</w:delText>
        </w:r>
      </w:del>
      <w:ins w:id="86" w:author="Александр Родионов" w:date="2022-06-16T16:55:00Z">
        <w:r>
          <w:rPr>
            <w:rFonts w:ascii="Times New Roman" w:eastAsia="Times New Roman" w:hAnsi="Times New Roman" w:cs="Times New Roman"/>
            <w:bCs/>
            <w:color w:val="000000"/>
            <w:sz w:val="28"/>
            <w:szCs w:val="28"/>
            <w:lang w:eastAsia="ru-RU"/>
          </w:rPr>
          <w:t>–</w:t>
        </w:r>
      </w:ins>
      <w:r w:rsidRPr="00D72A4B">
        <w:rPr>
          <w:rFonts w:ascii="Times New Roman" w:eastAsia="Times New Roman" w:hAnsi="Times New Roman" w:cs="Times New Roman"/>
          <w:bCs/>
          <w:color w:val="000000"/>
          <w:sz w:val="28"/>
          <w:szCs w:val="28"/>
          <w:lang w:eastAsia="ru-RU"/>
        </w:rPr>
        <w:t>обучение;</w:t>
      </w:r>
    </w:p>
    <w:p w14:paraId="244D023B" w14:textId="2D666929"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В структуре высшего образования происходят огромные трансформации, и в этом важнейшую функцию играет открытость современных компьютеров и технологий. Обучающиеся университетов и специалисты выбирают онлайн</w:t>
      </w:r>
      <w:del w:id="87"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88"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конфигурацию для получения новых знаний. Многие университеты реализуют на своей базе бесплатное онлайн</w:t>
      </w:r>
      <w:del w:id="89"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90"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образование. Некоторые из исследований свидетельствуют о том, что онлайн</w:t>
      </w:r>
      <w:del w:id="91"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92"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обучение намного эффективнее, чем традиционное. Уже несколько лет проводятся исследования, и выяснилось, что студенты, заменяющие частично обычные лекции и семинары в онлайн</w:t>
      </w:r>
      <w:del w:id="93"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94"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конференциях, лучше прошли тесты, чем студенты, применяющие традиционные подходы</w:t>
      </w:r>
      <w:r w:rsidR="00D454EE">
        <w:rPr>
          <w:rFonts w:ascii="Times New Roman" w:eastAsia="Times New Roman" w:hAnsi="Times New Roman" w:cs="Times New Roman"/>
          <w:bCs/>
          <w:color w:val="000000"/>
          <w:sz w:val="28"/>
          <w:szCs w:val="28"/>
          <w:lang w:eastAsia="ru-RU"/>
        </w:rPr>
        <w:t xml:space="preserve"> [24]</w:t>
      </w:r>
      <w:r w:rsidR="00D454EE" w:rsidRPr="00E6397E">
        <w:rPr>
          <w:rFonts w:ascii="Times New Roman" w:eastAsia="Times New Roman" w:hAnsi="Times New Roman" w:cs="Times New Roman"/>
          <w:bCs/>
          <w:color w:val="000000"/>
          <w:sz w:val="28"/>
          <w:szCs w:val="28"/>
          <w:lang w:eastAsia="ru-RU"/>
        </w:rPr>
        <w:t>.</w:t>
      </w:r>
    </w:p>
    <w:p w14:paraId="395B46DC" w14:textId="4ABD8066"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Обучение в интернете очевидно обладает неоспоримыми преимуществами. Одним из основных преимуществ является доступность. Задания могут быть выполнены в любой комнате с компьютером и интернетом. Обучающий сам может управлять темпами продвижения процесса обучения. Можно обучиться самым разным высококвалифицированным экспертам из разных уголков мира. Учебное пространство в интернете позволяет вести общение в глобальном масштабе. Интернет</w:t>
      </w:r>
      <w:del w:id="95"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96"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обучение с помощью интерактивных мультимедийных средств может выйти далеко за пределы традиционной формы обучения, которая открывает новые возможности для обучения. Профессиональные преподаватели онлайн</w:t>
      </w:r>
      <w:del w:id="97"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98"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курсов и программ действительно уделяют студентам гораздо больше времени, чем в традиционных учебных заведениях. Возможности проведения обсуждений в чате, обмена электронными сообщениями улучшают связь и индивидуальный образовательный опыт учащихся. Форумы и блоги, социальные сети поддерживают профессиональную карьеру </w:t>
      </w:r>
      <w:r w:rsidRPr="00D72A4B">
        <w:rPr>
          <w:rFonts w:ascii="Times New Roman" w:eastAsia="Times New Roman" w:hAnsi="Times New Roman" w:cs="Times New Roman"/>
          <w:bCs/>
          <w:sz w:val="28"/>
          <w:szCs w:val="28"/>
          <w:lang w:eastAsia="ru-RU"/>
        </w:rPr>
        <w:lastRenderedPageBreak/>
        <w:t>и обмена возможным ресурсом. Интернет</w:t>
      </w:r>
      <w:del w:id="99"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00"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тренинг экономит деньги и время. Не надо никуда ехать, знания можно получить, не выходя из дома. Также можно выбрать и учить несколько курсов в одновременном режиме</w:t>
      </w:r>
      <w:r w:rsidR="00D454EE">
        <w:rPr>
          <w:rFonts w:ascii="Times New Roman" w:eastAsia="Times New Roman" w:hAnsi="Times New Roman" w:cs="Times New Roman"/>
          <w:bCs/>
          <w:color w:val="000000"/>
          <w:sz w:val="28"/>
          <w:szCs w:val="28"/>
          <w:lang w:eastAsia="ru-RU"/>
        </w:rPr>
        <w:t xml:space="preserve"> [28]</w:t>
      </w:r>
      <w:r w:rsidR="00D454EE" w:rsidRPr="00E6397E">
        <w:rPr>
          <w:rFonts w:ascii="Times New Roman" w:eastAsia="Times New Roman" w:hAnsi="Times New Roman" w:cs="Times New Roman"/>
          <w:bCs/>
          <w:color w:val="000000"/>
          <w:sz w:val="28"/>
          <w:szCs w:val="28"/>
          <w:lang w:eastAsia="ru-RU"/>
        </w:rPr>
        <w:t>.</w:t>
      </w:r>
    </w:p>
    <w:p w14:paraId="7DBA2CF3"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Из недостатков могут быть отмечены отсутствие быстрого обращения, а таже то, что не все работники признают онлайн образование. Также не каждый курс подходит для онлайн обучения, например невозможно обучение на пилота</w:t>
      </w:r>
      <w:r>
        <w:rPr>
          <w:rFonts w:ascii="Times New Roman" w:eastAsia="Times New Roman" w:hAnsi="Times New Roman" w:cs="Times New Roman"/>
          <w:bCs/>
          <w:sz w:val="28"/>
          <w:szCs w:val="28"/>
          <w:lang w:eastAsia="ru-RU"/>
        </w:rPr>
        <w:t xml:space="preserve"> </w:t>
      </w:r>
      <w:r w:rsidRPr="00D72A4B">
        <w:rPr>
          <w:rFonts w:ascii="Times New Roman" w:eastAsia="Times New Roman" w:hAnsi="Times New Roman" w:cs="Times New Roman"/>
          <w:bCs/>
          <w:sz w:val="28"/>
          <w:szCs w:val="28"/>
          <w:lang w:eastAsia="ru-RU"/>
        </w:rPr>
        <w:t>или медика. В список недостатков относятся и некоторые социальные изоляции, а также скрытые затраты, например доставка учебного материала.</w:t>
      </w:r>
    </w:p>
    <w:p w14:paraId="6A5B6DF8" w14:textId="486C1A64"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Но онлайн</w:t>
      </w:r>
      <w:del w:id="101"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02"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обучение обладает особой ценностью в отдельных дисциплинах, в том числе в изучении IT</w:t>
      </w:r>
      <w:del w:id="103"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04"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навыков. Преимущества подобного обучения очевидны. Благодаря использованию интернет</w:t>
      </w:r>
      <w:del w:id="105"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06"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технологий овладение современными IT</w:t>
      </w:r>
      <w:del w:id="107"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08"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навыками в интернете становится доступнее традиционного формата подготовки. Здесь преимущества повторяются уже названными: гибкости, доступности, индивидуальность подготовки, безопасности, комфорта. Метод обучения современным информационным технологиям позволяет студенту самостоятельно выбрать время и время обучения. Можно работать с преподавателем, который живет в любом уголке мира. Для некоторых студентов предпочтительно индивидуальное обучение. Обучение в самых привычных и комфортных условиях способствует достижения продуктивного результата</w:t>
      </w:r>
      <w:r w:rsidR="00D454EE">
        <w:rPr>
          <w:rFonts w:ascii="Times New Roman" w:eastAsia="Times New Roman" w:hAnsi="Times New Roman" w:cs="Times New Roman"/>
          <w:bCs/>
          <w:color w:val="000000"/>
          <w:sz w:val="28"/>
          <w:szCs w:val="28"/>
          <w:lang w:eastAsia="ru-RU"/>
        </w:rPr>
        <w:t xml:space="preserve"> [14]</w:t>
      </w:r>
      <w:r w:rsidR="00D454EE" w:rsidRPr="00E6397E">
        <w:rPr>
          <w:rFonts w:ascii="Times New Roman" w:eastAsia="Times New Roman" w:hAnsi="Times New Roman" w:cs="Times New Roman"/>
          <w:bCs/>
          <w:color w:val="000000"/>
          <w:sz w:val="28"/>
          <w:szCs w:val="28"/>
          <w:lang w:eastAsia="ru-RU"/>
        </w:rPr>
        <w:t>.</w:t>
      </w:r>
    </w:p>
    <w:p w14:paraId="5096C17F"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Онлайн</w:t>
      </w:r>
      <w:del w:id="109"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10"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обучение сегодня является эффективной возможностью открытия студентам доступа к дополнительным ресурсам образования.</w:t>
      </w:r>
    </w:p>
    <w:p w14:paraId="428A0F63"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p>
    <w:p w14:paraId="457D122B" w14:textId="77777777" w:rsidR="00554E68" w:rsidRPr="00D72A4B" w:rsidRDefault="00554E68" w:rsidP="00CE0ED2">
      <w:pPr>
        <w:pStyle w:val="a3"/>
        <w:widowControl w:val="0"/>
        <w:spacing w:after="0" w:line="360" w:lineRule="auto"/>
        <w:ind w:left="0" w:firstLine="709"/>
        <w:jc w:val="both"/>
        <w:rPr>
          <w:rFonts w:ascii="Times New Roman" w:hAnsi="Times New Roman" w:cs="Times New Roman"/>
          <w:b/>
          <w:bCs/>
          <w:sz w:val="28"/>
          <w:szCs w:val="28"/>
        </w:rPr>
      </w:pPr>
      <w:r w:rsidRPr="00D72A4B">
        <w:rPr>
          <w:rFonts w:ascii="Times New Roman" w:hAnsi="Times New Roman" w:cs="Times New Roman"/>
          <w:b/>
          <w:bCs/>
          <w:sz w:val="28"/>
          <w:szCs w:val="28"/>
        </w:rPr>
        <w:t>1.2 Инструменты управления при организации онлайн</w:t>
      </w:r>
      <w:del w:id="111" w:author="Александр Родионов" w:date="2022-06-16T16:55:00Z">
        <w:r w:rsidRPr="00D72A4B" w:rsidDel="004B7C04">
          <w:rPr>
            <w:rFonts w:ascii="Times New Roman" w:hAnsi="Times New Roman" w:cs="Times New Roman"/>
            <w:b/>
            <w:bCs/>
            <w:sz w:val="28"/>
            <w:szCs w:val="28"/>
          </w:rPr>
          <w:delText>-</w:delText>
        </w:r>
      </w:del>
      <w:ins w:id="112" w:author="Александр Родионов" w:date="2022-06-16T16:55:00Z">
        <w:r>
          <w:rPr>
            <w:rFonts w:ascii="Times New Roman" w:hAnsi="Times New Roman" w:cs="Times New Roman"/>
            <w:b/>
            <w:bCs/>
            <w:sz w:val="28"/>
            <w:szCs w:val="28"/>
          </w:rPr>
          <w:t>–</w:t>
        </w:r>
      </w:ins>
      <w:r w:rsidRPr="00D72A4B">
        <w:rPr>
          <w:rFonts w:ascii="Times New Roman" w:hAnsi="Times New Roman" w:cs="Times New Roman"/>
          <w:b/>
          <w:bCs/>
          <w:sz w:val="28"/>
          <w:szCs w:val="28"/>
        </w:rPr>
        <w:t>обучения</w:t>
      </w:r>
    </w:p>
    <w:p w14:paraId="6A2EE737"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p>
    <w:p w14:paraId="246922E4" w14:textId="256D0374"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С появлением Интернета и постоянно увеличившейся значимости образования дистанционное обучение стало занимать все большое место в учебном процессе. С каждым днем увеличивается число школ, использующих методы онлайн</w:t>
      </w:r>
      <w:del w:id="113"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14"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обучения</w:t>
      </w:r>
      <w:r w:rsidR="00D454EE">
        <w:rPr>
          <w:rFonts w:ascii="Times New Roman" w:eastAsia="Times New Roman" w:hAnsi="Times New Roman" w:cs="Times New Roman"/>
          <w:bCs/>
          <w:color w:val="000000"/>
          <w:sz w:val="28"/>
          <w:szCs w:val="28"/>
          <w:lang w:eastAsia="ru-RU"/>
        </w:rPr>
        <w:t xml:space="preserve"> [32]</w:t>
      </w:r>
      <w:r w:rsidR="00D454EE" w:rsidRPr="00E6397E">
        <w:rPr>
          <w:rFonts w:ascii="Times New Roman" w:eastAsia="Times New Roman" w:hAnsi="Times New Roman" w:cs="Times New Roman"/>
          <w:bCs/>
          <w:color w:val="000000"/>
          <w:sz w:val="28"/>
          <w:szCs w:val="28"/>
          <w:lang w:eastAsia="ru-RU"/>
        </w:rPr>
        <w:t>.</w:t>
      </w:r>
    </w:p>
    <w:p w14:paraId="706C4C9B"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Для обучения в онлайн</w:t>
      </w:r>
      <w:del w:id="115"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16"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формате применяются системы управления </w:t>
      </w:r>
      <w:r w:rsidRPr="00D72A4B">
        <w:rPr>
          <w:rFonts w:ascii="Times New Roman" w:eastAsia="Times New Roman" w:hAnsi="Times New Roman" w:cs="Times New Roman"/>
          <w:bCs/>
          <w:sz w:val="28"/>
          <w:szCs w:val="28"/>
          <w:lang w:eastAsia="ru-RU"/>
        </w:rPr>
        <w:lastRenderedPageBreak/>
        <w:t>обучением. Система управления обучением (</w:t>
      </w:r>
      <w:proofErr w:type="spellStart"/>
      <w:r w:rsidRPr="00D72A4B">
        <w:rPr>
          <w:rFonts w:ascii="Times New Roman" w:eastAsia="Times New Roman" w:hAnsi="Times New Roman" w:cs="Times New Roman"/>
          <w:bCs/>
          <w:sz w:val="28"/>
          <w:szCs w:val="28"/>
          <w:lang w:eastAsia="ru-RU"/>
        </w:rPr>
        <w:t>learning</w:t>
      </w:r>
      <w:proofErr w:type="spellEnd"/>
      <w:r w:rsidRPr="00D72A4B">
        <w:rPr>
          <w:rFonts w:ascii="Times New Roman" w:eastAsia="Times New Roman" w:hAnsi="Times New Roman" w:cs="Times New Roman"/>
          <w:bCs/>
          <w:sz w:val="28"/>
          <w:szCs w:val="28"/>
          <w:lang w:eastAsia="ru-RU"/>
        </w:rPr>
        <w:t xml:space="preserve"> </w:t>
      </w:r>
      <w:proofErr w:type="spellStart"/>
      <w:r w:rsidRPr="00D72A4B">
        <w:rPr>
          <w:rFonts w:ascii="Times New Roman" w:eastAsia="Times New Roman" w:hAnsi="Times New Roman" w:cs="Times New Roman"/>
          <w:bCs/>
          <w:sz w:val="28"/>
          <w:szCs w:val="28"/>
          <w:lang w:eastAsia="ru-RU"/>
        </w:rPr>
        <w:t>management</w:t>
      </w:r>
      <w:proofErr w:type="spellEnd"/>
      <w:r w:rsidRPr="00D72A4B">
        <w:rPr>
          <w:rFonts w:ascii="Times New Roman" w:eastAsia="Times New Roman" w:hAnsi="Times New Roman" w:cs="Times New Roman"/>
          <w:bCs/>
          <w:sz w:val="28"/>
          <w:szCs w:val="28"/>
          <w:lang w:eastAsia="ru-RU"/>
        </w:rPr>
        <w:t xml:space="preserve"> </w:t>
      </w:r>
      <w:proofErr w:type="spellStart"/>
      <w:r w:rsidRPr="00D72A4B">
        <w:rPr>
          <w:rFonts w:ascii="Times New Roman" w:eastAsia="Times New Roman" w:hAnsi="Times New Roman" w:cs="Times New Roman"/>
          <w:bCs/>
          <w:sz w:val="28"/>
          <w:szCs w:val="28"/>
          <w:lang w:eastAsia="ru-RU"/>
        </w:rPr>
        <w:t>system</w:t>
      </w:r>
      <w:proofErr w:type="spellEnd"/>
      <w:r w:rsidRPr="00D72A4B">
        <w:rPr>
          <w:rFonts w:ascii="Times New Roman" w:eastAsia="Times New Roman" w:hAnsi="Times New Roman" w:cs="Times New Roman"/>
          <w:bCs/>
          <w:sz w:val="28"/>
          <w:szCs w:val="28"/>
          <w:lang w:eastAsia="ru-RU"/>
        </w:rPr>
        <w:t>, LMS) – это мультимедийное приложение для планирования общеобразовательных программ в рамках онлайн</w:t>
      </w:r>
      <w:del w:id="117"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18"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образования. Данные системы обуславливаются следующими способностями:</w:t>
      </w:r>
    </w:p>
    <w:p w14:paraId="05C3D6F7" w14:textId="77777777" w:rsidR="00554E68" w:rsidRPr="005F105F"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 планирование</w:t>
      </w:r>
      <w:r w:rsidRPr="005F105F">
        <w:rPr>
          <w:rFonts w:ascii="Times New Roman" w:eastAsia="Times New Roman" w:hAnsi="Times New Roman" w:cs="Times New Roman"/>
          <w:bCs/>
          <w:sz w:val="28"/>
          <w:szCs w:val="28"/>
          <w:lang w:eastAsia="ru-RU"/>
        </w:rPr>
        <w:t>;</w:t>
      </w:r>
    </w:p>
    <w:p w14:paraId="451A7090" w14:textId="77777777" w:rsidR="00554E68" w:rsidRPr="005F105F"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 анализ</w:t>
      </w:r>
      <w:r w:rsidRPr="005F105F">
        <w:rPr>
          <w:rFonts w:ascii="Times New Roman" w:eastAsia="Times New Roman" w:hAnsi="Times New Roman" w:cs="Times New Roman"/>
          <w:bCs/>
          <w:sz w:val="28"/>
          <w:szCs w:val="28"/>
          <w:lang w:eastAsia="ru-RU"/>
        </w:rPr>
        <w:t>;</w:t>
      </w:r>
    </w:p>
    <w:p w14:paraId="225D0BF2" w14:textId="77777777" w:rsidR="00554E68" w:rsidRPr="005F105F"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 отслеживание и обеспечение общеобразовательного контента</w:t>
      </w:r>
      <w:r w:rsidRPr="005F105F">
        <w:rPr>
          <w:rFonts w:ascii="Times New Roman" w:eastAsia="Times New Roman" w:hAnsi="Times New Roman" w:cs="Times New Roman"/>
          <w:bCs/>
          <w:sz w:val="28"/>
          <w:szCs w:val="28"/>
          <w:lang w:eastAsia="ru-RU"/>
        </w:rPr>
        <w:t>;</w:t>
      </w:r>
    </w:p>
    <w:p w14:paraId="66A00F44" w14:textId="77777777" w:rsidR="00554E68" w:rsidRPr="005F105F"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 надзор</w:t>
      </w:r>
      <w:r w:rsidRPr="005F105F">
        <w:rPr>
          <w:rFonts w:ascii="Times New Roman" w:eastAsia="Times New Roman" w:hAnsi="Times New Roman" w:cs="Times New Roman"/>
          <w:bCs/>
          <w:sz w:val="28"/>
          <w:szCs w:val="28"/>
          <w:lang w:eastAsia="ru-RU"/>
        </w:rPr>
        <w:t>.</w:t>
      </w:r>
    </w:p>
    <w:p w14:paraId="25768111" w14:textId="2F9E9CA4" w:rsidR="00554E68"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Основные функции, которые затрагивают системы управления обучением представлены на рисунке 2.</w:t>
      </w:r>
    </w:p>
    <w:p w14:paraId="72EBFD51" w14:textId="77777777" w:rsidR="00AF758D" w:rsidRPr="00D72A4B" w:rsidRDefault="00AF758D"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p>
    <w:p w14:paraId="4E422917" w14:textId="77777777" w:rsidR="00554E68" w:rsidRPr="00D72A4B" w:rsidRDefault="00554E68" w:rsidP="00AA1124">
      <w:pPr>
        <w:widowControl w:val="0"/>
        <w:shd w:val="clear" w:color="auto" w:fill="FFFFFF"/>
        <w:spacing w:after="0" w:line="360" w:lineRule="auto"/>
        <w:jc w:val="center"/>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noProof/>
          <w:sz w:val="28"/>
          <w:szCs w:val="28"/>
          <w:lang w:eastAsia="ru-RU"/>
        </w:rPr>
        <w:drawing>
          <wp:inline distT="0" distB="0" distL="0" distR="0" wp14:anchorId="40C859FB" wp14:editId="2C1033BA">
            <wp:extent cx="4720590" cy="356870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27397" cy="3573846"/>
                    </a:xfrm>
                    <a:prstGeom prst="rect">
                      <a:avLst/>
                    </a:prstGeom>
                  </pic:spPr>
                </pic:pic>
              </a:graphicData>
            </a:graphic>
          </wp:inline>
        </w:drawing>
      </w:r>
    </w:p>
    <w:p w14:paraId="5B2F2EDF"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p>
    <w:p w14:paraId="3C2600D8" w14:textId="77777777" w:rsidR="00554E68" w:rsidRPr="00D72A4B" w:rsidRDefault="00554E68" w:rsidP="00AA1124">
      <w:pPr>
        <w:widowControl w:val="0"/>
        <w:shd w:val="clear" w:color="auto" w:fill="FFFFFF"/>
        <w:spacing w:after="0" w:line="360" w:lineRule="auto"/>
        <w:jc w:val="center"/>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 xml:space="preserve">Рисунок 2 – Функции </w:t>
      </w:r>
      <w:r w:rsidRPr="00D72A4B">
        <w:rPr>
          <w:rFonts w:ascii="Times New Roman" w:eastAsia="Times New Roman" w:hAnsi="Times New Roman" w:cs="Times New Roman"/>
          <w:bCs/>
          <w:sz w:val="28"/>
          <w:szCs w:val="28"/>
          <w:lang w:val="en-US" w:eastAsia="ru-RU"/>
        </w:rPr>
        <w:t>LMS</w:t>
      </w:r>
    </w:p>
    <w:p w14:paraId="18FB4486"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p>
    <w:p w14:paraId="7A808B4A"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 xml:space="preserve">Для выполнения основных функциональных функций LMS используются сторонние программы, а также встроенные </w:t>
      </w:r>
      <w:proofErr w:type="spellStart"/>
      <w:r w:rsidRPr="00D72A4B">
        <w:rPr>
          <w:rFonts w:ascii="Times New Roman" w:eastAsia="Times New Roman" w:hAnsi="Times New Roman" w:cs="Times New Roman"/>
          <w:bCs/>
          <w:sz w:val="28"/>
          <w:szCs w:val="28"/>
          <w:lang w:eastAsia="ru-RU"/>
        </w:rPr>
        <w:t>документооборотные</w:t>
      </w:r>
      <w:proofErr w:type="spellEnd"/>
      <w:r w:rsidRPr="00D72A4B">
        <w:rPr>
          <w:rFonts w:ascii="Times New Roman" w:eastAsia="Times New Roman" w:hAnsi="Times New Roman" w:cs="Times New Roman"/>
          <w:bCs/>
          <w:sz w:val="28"/>
          <w:szCs w:val="28"/>
          <w:lang w:eastAsia="ru-RU"/>
        </w:rPr>
        <w:t xml:space="preserve"> системы, применяемые внутри программ. Собрать возможности системы, а также интегрированные в ней подсистемы без использования напрямую LMS </w:t>
      </w:r>
      <w:r w:rsidRPr="00D72A4B">
        <w:rPr>
          <w:rFonts w:ascii="Times New Roman" w:eastAsia="Times New Roman" w:hAnsi="Times New Roman" w:cs="Times New Roman"/>
          <w:bCs/>
          <w:sz w:val="28"/>
          <w:szCs w:val="28"/>
          <w:lang w:eastAsia="ru-RU"/>
        </w:rPr>
        <w:lastRenderedPageBreak/>
        <w:t>является крайне трудоемким и, как правило, сложным процессом. Упрощая взаимодействие между участниками учебного процесса, использование основных и надстраиваемых функций ЛМС обеспечивает студентам, учителям и администраторам легкую совместную работу без дополнительных затрат.</w:t>
      </w:r>
    </w:p>
    <w:p w14:paraId="306C8215"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Отметим основные достоинства использования системы управления обучением LMS:</w:t>
      </w:r>
    </w:p>
    <w:p w14:paraId="5E9370DE" w14:textId="59DBE0EE" w:rsidR="00E32832" w:rsidRPr="00E32832" w:rsidRDefault="00E32832" w:rsidP="00E32832">
      <w:pPr>
        <w:widowControl w:val="0"/>
        <w:shd w:val="clear" w:color="auto" w:fill="FFFFFF"/>
        <w:spacing w:after="0" w:line="360" w:lineRule="auto"/>
        <w:ind w:left="708" w:firstLine="1"/>
        <w:jc w:val="both"/>
        <w:rPr>
          <w:rFonts w:ascii="Times New Roman" w:eastAsia="Times New Roman" w:hAnsi="Times New Roman" w:cs="Times New Roman"/>
          <w:bCs/>
          <w:sz w:val="28"/>
          <w:szCs w:val="28"/>
          <w:lang w:eastAsia="ru-RU"/>
        </w:rPr>
      </w:pPr>
      <w:r w:rsidRPr="00E32832">
        <w:rPr>
          <w:rFonts w:ascii="Times New Roman" w:eastAsia="Times New Roman" w:hAnsi="Times New Roman" w:cs="Times New Roman"/>
          <w:bCs/>
          <w:sz w:val="28"/>
          <w:szCs w:val="28"/>
          <w:lang w:eastAsia="ru-RU"/>
        </w:rPr>
        <w:t>1)</w:t>
      </w:r>
      <w:r>
        <w:rPr>
          <w:rFonts w:ascii="Times New Roman" w:eastAsia="Times New Roman" w:hAnsi="Times New Roman" w:cs="Times New Roman"/>
          <w:bCs/>
          <w:sz w:val="28"/>
          <w:szCs w:val="28"/>
          <w:lang w:eastAsia="ru-RU"/>
        </w:rPr>
        <w:t xml:space="preserve"> м</w:t>
      </w:r>
      <w:r w:rsidR="00554E68" w:rsidRPr="00E32832">
        <w:rPr>
          <w:rFonts w:ascii="Times New Roman" w:eastAsia="Times New Roman" w:hAnsi="Times New Roman" w:cs="Times New Roman"/>
          <w:bCs/>
          <w:sz w:val="28"/>
          <w:szCs w:val="28"/>
          <w:lang w:eastAsia="ru-RU"/>
        </w:rPr>
        <w:t>гновенное изменение общеобразовательного видеоматериала по мере изменения его значимости;</w:t>
      </w:r>
    </w:p>
    <w:p w14:paraId="6ADE3157" w14:textId="058DC4FE" w:rsidR="00554E68" w:rsidRPr="00E32832" w:rsidRDefault="00E32832" w:rsidP="00E32832">
      <w:pPr>
        <w:widowControl w:val="0"/>
        <w:shd w:val="clear" w:color="auto" w:fill="FFFFFF"/>
        <w:spacing w:after="0" w:line="36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 р</w:t>
      </w:r>
      <w:r w:rsidR="00554E68" w:rsidRPr="00E32832">
        <w:rPr>
          <w:rFonts w:ascii="Times New Roman" w:eastAsia="Times New Roman" w:hAnsi="Times New Roman" w:cs="Times New Roman"/>
          <w:bCs/>
          <w:sz w:val="28"/>
          <w:szCs w:val="28"/>
          <w:lang w:eastAsia="ru-RU"/>
        </w:rPr>
        <w:t>азличные варианты доступа к общеобразовательным</w:t>
      </w:r>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видеоматери</w:t>
      </w:r>
      <w:proofErr w:type="spellEnd"/>
      <w:r>
        <w:rPr>
          <w:rFonts w:ascii="Times New Roman" w:eastAsia="Times New Roman" w:hAnsi="Times New Roman" w:cs="Times New Roman"/>
          <w:bCs/>
          <w:sz w:val="28"/>
          <w:szCs w:val="28"/>
          <w:lang w:eastAsia="ru-RU"/>
        </w:rPr>
        <w:t>-</w:t>
      </w:r>
      <w:r w:rsidR="00554E68" w:rsidRPr="00E32832">
        <w:rPr>
          <w:rFonts w:ascii="Times New Roman" w:eastAsia="Times New Roman" w:hAnsi="Times New Roman" w:cs="Times New Roman"/>
          <w:bCs/>
          <w:sz w:val="28"/>
          <w:szCs w:val="28"/>
          <w:lang w:eastAsia="ru-RU"/>
        </w:rPr>
        <w:t xml:space="preserve"> </w:t>
      </w:r>
      <w:proofErr w:type="spellStart"/>
      <w:r w:rsidR="00554E68" w:rsidRPr="00E32832">
        <w:rPr>
          <w:rFonts w:ascii="Times New Roman" w:eastAsia="Times New Roman" w:hAnsi="Times New Roman" w:cs="Times New Roman"/>
          <w:bCs/>
          <w:sz w:val="28"/>
          <w:szCs w:val="28"/>
          <w:lang w:eastAsia="ru-RU"/>
        </w:rPr>
        <w:t>алам</w:t>
      </w:r>
      <w:proofErr w:type="spellEnd"/>
      <w:r w:rsidR="00554E68" w:rsidRPr="00E32832">
        <w:rPr>
          <w:rFonts w:ascii="Times New Roman" w:eastAsia="Times New Roman" w:hAnsi="Times New Roman" w:cs="Times New Roman"/>
          <w:bCs/>
          <w:sz w:val="28"/>
          <w:szCs w:val="28"/>
          <w:lang w:eastAsia="ru-RU"/>
        </w:rPr>
        <w:t>, разрешающие не затормаживать обучающий процесс;</w:t>
      </w:r>
    </w:p>
    <w:p w14:paraId="6917B3E4" w14:textId="1C1FF8EB" w:rsidR="00554E68" w:rsidRPr="00D72A4B" w:rsidRDefault="00E32832" w:rsidP="00E32832">
      <w:pPr>
        <w:widowControl w:val="0"/>
        <w:shd w:val="clear" w:color="auto" w:fill="FFFFFF"/>
        <w:spacing w:after="0" w:line="36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3) </w:t>
      </w:r>
      <w:r w:rsidR="00554E68" w:rsidRPr="00D72A4B">
        <w:rPr>
          <w:rFonts w:ascii="Times New Roman" w:eastAsia="Times New Roman" w:hAnsi="Times New Roman" w:cs="Times New Roman"/>
          <w:bCs/>
          <w:sz w:val="28"/>
          <w:szCs w:val="28"/>
          <w:lang w:eastAsia="ru-RU"/>
        </w:rPr>
        <w:t>Уменьшение применения бумаги при обучении и его мониторинге, а также снижение личностной роли педагога в механизме обучения и контроля;</w:t>
      </w:r>
    </w:p>
    <w:p w14:paraId="4D5D1136" w14:textId="76CB80D8" w:rsidR="00554E68" w:rsidRPr="00D72A4B" w:rsidRDefault="00E32832" w:rsidP="00E32832">
      <w:pPr>
        <w:widowControl w:val="0"/>
        <w:shd w:val="clear" w:color="auto" w:fill="FFFFFF"/>
        <w:spacing w:after="0" w:line="36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4) </w:t>
      </w:r>
      <w:r w:rsidR="00554E68" w:rsidRPr="00D72A4B">
        <w:rPr>
          <w:rFonts w:ascii="Times New Roman" w:eastAsia="Times New Roman" w:hAnsi="Times New Roman" w:cs="Times New Roman"/>
          <w:bCs/>
          <w:sz w:val="28"/>
          <w:szCs w:val="28"/>
          <w:lang w:eastAsia="ru-RU"/>
        </w:rPr>
        <w:t>Привлекательность образования за счет удобства и низкой цены благодаря внедрению методов Интернет</w:t>
      </w:r>
      <w:del w:id="119" w:author="Александр Родионов" w:date="2022-06-16T16:55:00Z">
        <w:r w:rsidR="00554E68" w:rsidRPr="00D72A4B" w:rsidDel="004B7C04">
          <w:rPr>
            <w:rFonts w:ascii="Times New Roman" w:eastAsia="Times New Roman" w:hAnsi="Times New Roman" w:cs="Times New Roman"/>
            <w:bCs/>
            <w:sz w:val="28"/>
            <w:szCs w:val="28"/>
            <w:lang w:eastAsia="ru-RU"/>
          </w:rPr>
          <w:delText>-</w:delText>
        </w:r>
      </w:del>
      <w:ins w:id="120" w:author="Александр Родионов" w:date="2022-06-16T16:55:00Z">
        <w:r w:rsidR="00554E68">
          <w:rPr>
            <w:rFonts w:ascii="Times New Roman" w:eastAsia="Times New Roman" w:hAnsi="Times New Roman" w:cs="Times New Roman"/>
            <w:bCs/>
            <w:sz w:val="28"/>
            <w:szCs w:val="28"/>
            <w:lang w:eastAsia="ru-RU"/>
          </w:rPr>
          <w:t>–</w:t>
        </w:r>
      </w:ins>
      <w:r w:rsidR="00554E68" w:rsidRPr="00D72A4B">
        <w:rPr>
          <w:rFonts w:ascii="Times New Roman" w:eastAsia="Times New Roman" w:hAnsi="Times New Roman" w:cs="Times New Roman"/>
          <w:bCs/>
          <w:sz w:val="28"/>
          <w:szCs w:val="28"/>
          <w:lang w:eastAsia="ru-RU"/>
        </w:rPr>
        <w:t>маркетинга</w:t>
      </w:r>
      <w:r>
        <w:rPr>
          <w:rFonts w:ascii="Times New Roman" w:eastAsia="Times New Roman" w:hAnsi="Times New Roman" w:cs="Times New Roman"/>
          <w:bCs/>
          <w:sz w:val="28"/>
          <w:szCs w:val="28"/>
          <w:lang w:eastAsia="ru-RU"/>
        </w:rPr>
        <w:t>.</w:t>
      </w:r>
    </w:p>
    <w:p w14:paraId="316F910C" w14:textId="1CD1B91C"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Таким образом, сегодня все более популярными для применения в онлайн обучении становятся системы управления обучением. На фоне программ, основанных на простых неизменяемых HTML страницах, LMS обладают большим функционалом</w:t>
      </w:r>
      <w:r w:rsidR="00D454EE">
        <w:rPr>
          <w:rFonts w:ascii="Times New Roman" w:eastAsia="Times New Roman" w:hAnsi="Times New Roman" w:cs="Times New Roman"/>
          <w:bCs/>
          <w:color w:val="000000"/>
          <w:sz w:val="28"/>
          <w:szCs w:val="28"/>
          <w:lang w:eastAsia="ru-RU"/>
        </w:rPr>
        <w:t xml:space="preserve"> [46]</w:t>
      </w:r>
      <w:r w:rsidR="00D454EE" w:rsidRPr="00E6397E">
        <w:rPr>
          <w:rFonts w:ascii="Times New Roman" w:eastAsia="Times New Roman" w:hAnsi="Times New Roman" w:cs="Times New Roman"/>
          <w:bCs/>
          <w:color w:val="000000"/>
          <w:sz w:val="28"/>
          <w:szCs w:val="28"/>
          <w:lang w:eastAsia="ru-RU"/>
        </w:rPr>
        <w:t>.</w:t>
      </w:r>
    </w:p>
    <w:p w14:paraId="201C3CF2"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Системы планирования обучения функционируют практически двадцать лет, но стали наиболее растиражированными из</w:t>
      </w:r>
      <w:del w:id="121"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22"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за разрастания сети Интернет и прироста числа негосударственных учебных заведений. Они применяются для предоставления общеобразовательной информации в сети и формируют возможности для удаленного преподавания.</w:t>
      </w:r>
    </w:p>
    <w:p w14:paraId="765AE39B" w14:textId="62BA081A"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Изначально учебные площадки применялись для документирования. Сегодня эти типы площадок могут предлагать не только вышеперечисленное, но и сценарии бесконтактного преподавания. Кроме того, они имеют способность формировать аналитические отчёты, которые помогают компаниям в определении параметров результативности</w:t>
      </w:r>
      <w:r w:rsidR="00D454EE">
        <w:rPr>
          <w:rFonts w:ascii="Times New Roman" w:eastAsia="Times New Roman" w:hAnsi="Times New Roman" w:cs="Times New Roman"/>
          <w:bCs/>
          <w:color w:val="000000"/>
          <w:sz w:val="28"/>
          <w:szCs w:val="28"/>
          <w:lang w:eastAsia="ru-RU"/>
        </w:rPr>
        <w:t xml:space="preserve"> [48]</w:t>
      </w:r>
      <w:r w:rsidR="00D454EE" w:rsidRPr="00E6397E">
        <w:rPr>
          <w:rFonts w:ascii="Times New Roman" w:eastAsia="Times New Roman" w:hAnsi="Times New Roman" w:cs="Times New Roman"/>
          <w:bCs/>
          <w:color w:val="000000"/>
          <w:sz w:val="28"/>
          <w:szCs w:val="28"/>
          <w:lang w:eastAsia="ru-RU"/>
        </w:rPr>
        <w:t>.</w:t>
      </w:r>
    </w:p>
    <w:p w14:paraId="324064F5" w14:textId="77777777" w:rsidR="00E32832"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 xml:space="preserve">Огромное количество бесконтактных систем обучения функционирует. Мы изучим некоторые. </w:t>
      </w:r>
    </w:p>
    <w:p w14:paraId="17DAAD65" w14:textId="0597728E" w:rsidR="00554E68" w:rsidRPr="00D72A4B" w:rsidRDefault="00E32832"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w:t>
      </w:r>
      <w:r w:rsidR="00554E68" w:rsidRPr="00D72A4B">
        <w:rPr>
          <w:rFonts w:ascii="Times New Roman" w:eastAsia="Times New Roman" w:hAnsi="Times New Roman" w:cs="Times New Roman"/>
          <w:bCs/>
          <w:sz w:val="28"/>
          <w:szCs w:val="28"/>
          <w:lang w:eastAsia="ru-RU"/>
        </w:rPr>
        <w:t>Те</w:t>
      </w:r>
      <w:r>
        <w:rPr>
          <w:rFonts w:ascii="Times New Roman" w:eastAsia="Times New Roman" w:hAnsi="Times New Roman" w:cs="Times New Roman"/>
          <w:bCs/>
          <w:sz w:val="28"/>
          <w:szCs w:val="28"/>
          <w:lang w:val="en-US" w:eastAsia="ru-RU"/>
        </w:rPr>
        <w:t>ach</w:t>
      </w:r>
      <w:proofErr w:type="spellStart"/>
      <w:r w:rsidR="00554E68" w:rsidRPr="00D72A4B">
        <w:rPr>
          <w:rFonts w:ascii="Times New Roman" w:eastAsia="Times New Roman" w:hAnsi="Times New Roman" w:cs="Times New Roman"/>
          <w:bCs/>
          <w:sz w:val="28"/>
          <w:szCs w:val="28"/>
          <w:lang w:eastAsia="ru-RU"/>
        </w:rPr>
        <w:t>base</w:t>
      </w:r>
      <w:proofErr w:type="spellEnd"/>
      <w:r>
        <w:rPr>
          <w:rFonts w:ascii="Times New Roman" w:eastAsia="Times New Roman" w:hAnsi="Times New Roman" w:cs="Times New Roman"/>
          <w:bCs/>
          <w:sz w:val="28"/>
          <w:szCs w:val="28"/>
          <w:lang w:eastAsia="ru-RU"/>
        </w:rPr>
        <w:t>»</w:t>
      </w:r>
      <w:r w:rsidR="00554E68" w:rsidRPr="00D72A4B">
        <w:rPr>
          <w:rFonts w:ascii="Times New Roman" w:eastAsia="Times New Roman" w:hAnsi="Times New Roman" w:cs="Times New Roman"/>
          <w:bCs/>
          <w:sz w:val="28"/>
          <w:szCs w:val="28"/>
          <w:lang w:eastAsia="ru-RU"/>
        </w:rPr>
        <w:t xml:space="preserve"> является лёгким облачным коммерческим решением с простой системой интерфейса. Также это один из самых выгодных по цене вариантов. Простой сервис по организации дистанционной образовательной системы и удобный портал по продаже онлайн курсов. Для использования системы доступны самые популярные файловые форматы: PowerPoint (PowerPoint), Word (Word), PDF, аудио и видео файлы и видео с «YouTube». Существует встроенная площадка для осуществления и видеозаписи вебинаров. Данная площадка лучше всего подходит маленьким компаниям и физическим лицам.</w:t>
      </w:r>
    </w:p>
    <w:p w14:paraId="3B3AA760" w14:textId="10EE31D3"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w:t>
      </w:r>
      <w:proofErr w:type="spellStart"/>
      <w:r w:rsidRPr="00D72A4B">
        <w:rPr>
          <w:rFonts w:ascii="Times New Roman" w:eastAsia="Times New Roman" w:hAnsi="Times New Roman" w:cs="Times New Roman"/>
          <w:bCs/>
          <w:sz w:val="28"/>
          <w:szCs w:val="28"/>
          <w:lang w:eastAsia="ru-RU"/>
        </w:rPr>
        <w:t>iSpring</w:t>
      </w:r>
      <w:proofErr w:type="spellEnd"/>
      <w:r w:rsidRPr="00D72A4B">
        <w:rPr>
          <w:rFonts w:ascii="Times New Roman" w:eastAsia="Times New Roman" w:hAnsi="Times New Roman" w:cs="Times New Roman"/>
          <w:bCs/>
          <w:sz w:val="28"/>
          <w:szCs w:val="28"/>
          <w:lang w:eastAsia="ru-RU"/>
        </w:rPr>
        <w:t xml:space="preserve"> Online» – это облачная СДО, которая владеет новейшим интерфейсом и разрешает начать бесконтактное обучение и анкетирование работников в течение одного дня. Система подходит компаниям, которые желают быстро, автономно и без излишних расходов решить задачи, связанные с обучением и переаттестацией работников</w:t>
      </w:r>
      <w:r w:rsidR="00D454EE">
        <w:rPr>
          <w:rFonts w:ascii="Times New Roman" w:eastAsia="Times New Roman" w:hAnsi="Times New Roman" w:cs="Times New Roman"/>
          <w:bCs/>
          <w:color w:val="000000"/>
          <w:sz w:val="28"/>
          <w:szCs w:val="28"/>
          <w:lang w:eastAsia="ru-RU"/>
        </w:rPr>
        <w:t xml:space="preserve"> [50]</w:t>
      </w:r>
      <w:r w:rsidR="00D454EE" w:rsidRPr="00E6397E">
        <w:rPr>
          <w:rFonts w:ascii="Times New Roman" w:eastAsia="Times New Roman" w:hAnsi="Times New Roman" w:cs="Times New Roman"/>
          <w:bCs/>
          <w:color w:val="000000"/>
          <w:sz w:val="28"/>
          <w:szCs w:val="28"/>
          <w:lang w:eastAsia="ru-RU"/>
        </w:rPr>
        <w:t>.</w:t>
      </w:r>
    </w:p>
    <w:p w14:paraId="5433E3BE"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Еще одна электронная система обучения «</w:t>
      </w:r>
      <w:proofErr w:type="spellStart"/>
      <w:r w:rsidRPr="00D72A4B">
        <w:rPr>
          <w:rFonts w:ascii="Times New Roman" w:eastAsia="Times New Roman" w:hAnsi="Times New Roman" w:cs="Times New Roman"/>
          <w:bCs/>
          <w:sz w:val="28"/>
          <w:szCs w:val="28"/>
          <w:lang w:eastAsia="ru-RU"/>
        </w:rPr>
        <w:t>Forma</w:t>
      </w:r>
      <w:proofErr w:type="spellEnd"/>
      <w:r w:rsidRPr="00D72A4B">
        <w:rPr>
          <w:rFonts w:ascii="Times New Roman" w:eastAsia="Times New Roman" w:hAnsi="Times New Roman" w:cs="Times New Roman"/>
          <w:bCs/>
          <w:sz w:val="28"/>
          <w:szCs w:val="28"/>
          <w:lang w:eastAsia="ru-RU"/>
        </w:rPr>
        <w:t xml:space="preserve"> LMS». От анализа общей степени знаний до подробной статистической и отчетной статистики </w:t>
      </w:r>
      <w:del w:id="123"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24"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 </w:t>
      </w:r>
      <w:proofErr w:type="spellStart"/>
      <w:r w:rsidRPr="00D72A4B">
        <w:rPr>
          <w:rFonts w:ascii="Times New Roman" w:eastAsia="Times New Roman" w:hAnsi="Times New Roman" w:cs="Times New Roman"/>
          <w:bCs/>
          <w:sz w:val="28"/>
          <w:szCs w:val="28"/>
          <w:lang w:eastAsia="ru-RU"/>
        </w:rPr>
        <w:t>Forma</w:t>
      </w:r>
      <w:proofErr w:type="spellEnd"/>
      <w:r w:rsidRPr="00D72A4B">
        <w:rPr>
          <w:rFonts w:ascii="Times New Roman" w:eastAsia="Times New Roman" w:hAnsi="Times New Roman" w:cs="Times New Roman"/>
          <w:bCs/>
          <w:sz w:val="28"/>
          <w:szCs w:val="28"/>
          <w:lang w:eastAsia="ru-RU"/>
        </w:rPr>
        <w:t xml:space="preserve"> LMS может иметь достаточно объемный набор возможностей. Также в сервисе имеются различные лицензии, компетентная поддержка руководства и широкий ассортимент инструментов управления виртуальным классом, в том числе различными календарями и менеджерами мероприятий.</w:t>
      </w:r>
    </w:p>
    <w:p w14:paraId="65B4D001" w14:textId="5AE82EB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Stepik.org («</w:t>
      </w:r>
      <w:proofErr w:type="spellStart"/>
      <w:r w:rsidRPr="00D72A4B">
        <w:rPr>
          <w:rFonts w:ascii="Times New Roman" w:eastAsia="Times New Roman" w:hAnsi="Times New Roman" w:cs="Times New Roman"/>
          <w:bCs/>
          <w:sz w:val="28"/>
          <w:szCs w:val="28"/>
          <w:lang w:eastAsia="ru-RU"/>
        </w:rPr>
        <w:t>Стэпик</w:t>
      </w:r>
      <w:proofErr w:type="spellEnd"/>
      <w:r w:rsidRPr="00D72A4B">
        <w:rPr>
          <w:rFonts w:ascii="Times New Roman" w:eastAsia="Times New Roman" w:hAnsi="Times New Roman" w:cs="Times New Roman"/>
          <w:bCs/>
          <w:sz w:val="28"/>
          <w:szCs w:val="28"/>
          <w:lang w:eastAsia="ru-RU"/>
        </w:rPr>
        <w:t>») – это общеобразовательная площадка и конструктор онлайн</w:t>
      </w:r>
      <w:del w:id="125"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26"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курсов и уроков. </w:t>
      </w:r>
      <w:proofErr w:type="spellStart"/>
      <w:r w:rsidRPr="00D72A4B">
        <w:rPr>
          <w:rFonts w:ascii="Times New Roman" w:eastAsia="Times New Roman" w:hAnsi="Times New Roman" w:cs="Times New Roman"/>
          <w:bCs/>
          <w:sz w:val="28"/>
          <w:szCs w:val="28"/>
          <w:lang w:eastAsia="ru-RU"/>
        </w:rPr>
        <w:t>Stepik</w:t>
      </w:r>
      <w:proofErr w:type="spellEnd"/>
      <w:r w:rsidRPr="00D72A4B">
        <w:rPr>
          <w:rFonts w:ascii="Times New Roman" w:eastAsia="Times New Roman" w:hAnsi="Times New Roman" w:cs="Times New Roman"/>
          <w:bCs/>
          <w:sz w:val="28"/>
          <w:szCs w:val="28"/>
          <w:lang w:eastAsia="ru-RU"/>
        </w:rPr>
        <w:t xml:space="preserve"> разрешает любому зарегистрированному подписчику формировать интерактивные обучающие уроки и онлайн</w:t>
      </w:r>
      <w:del w:id="127"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28"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курсы, применяя видео, тексты и различные задачи с автоматизированной проверкой и мгновенной обратной связью. В процессе обучения у учеников есть способность вести совещания между собой и задавать вопросы учителю в комментариях</w:t>
      </w:r>
      <w:r w:rsidR="00732676">
        <w:rPr>
          <w:rFonts w:ascii="Times New Roman" w:eastAsia="Times New Roman" w:hAnsi="Times New Roman" w:cs="Times New Roman"/>
          <w:bCs/>
          <w:color w:val="000000"/>
          <w:sz w:val="28"/>
          <w:szCs w:val="28"/>
          <w:lang w:eastAsia="ru-RU"/>
        </w:rPr>
        <w:t xml:space="preserve"> [36]</w:t>
      </w:r>
      <w:r w:rsidR="00732676" w:rsidRPr="00E6397E">
        <w:rPr>
          <w:rFonts w:ascii="Times New Roman" w:eastAsia="Times New Roman" w:hAnsi="Times New Roman" w:cs="Times New Roman"/>
          <w:bCs/>
          <w:color w:val="000000"/>
          <w:sz w:val="28"/>
          <w:szCs w:val="28"/>
          <w:lang w:eastAsia="ru-RU"/>
        </w:rPr>
        <w:t>.</w:t>
      </w:r>
    </w:p>
    <w:p w14:paraId="649CAA5A"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w:t>
      </w:r>
      <w:proofErr w:type="spellStart"/>
      <w:r w:rsidRPr="00D72A4B">
        <w:rPr>
          <w:rFonts w:ascii="Times New Roman" w:eastAsia="Times New Roman" w:hAnsi="Times New Roman" w:cs="Times New Roman"/>
          <w:bCs/>
          <w:sz w:val="28"/>
          <w:szCs w:val="28"/>
          <w:lang w:eastAsia="ru-RU"/>
        </w:rPr>
        <w:t>Moodle</w:t>
      </w:r>
      <w:proofErr w:type="spellEnd"/>
      <w:r w:rsidRPr="00D72A4B">
        <w:rPr>
          <w:rFonts w:ascii="Times New Roman" w:eastAsia="Times New Roman" w:hAnsi="Times New Roman" w:cs="Times New Roman"/>
          <w:bCs/>
          <w:sz w:val="28"/>
          <w:szCs w:val="28"/>
          <w:lang w:eastAsia="ru-RU"/>
        </w:rPr>
        <w:t xml:space="preserve">» – Это образовательная платформа, которая предназначена для того, чтобы обеспечить преподавателей, администраторов и учащихся единую надежную, безопасную и интегрированную систему создания </w:t>
      </w:r>
      <w:proofErr w:type="spellStart"/>
      <w:r w:rsidRPr="00D72A4B">
        <w:rPr>
          <w:rFonts w:ascii="Times New Roman" w:eastAsia="Times New Roman" w:hAnsi="Times New Roman" w:cs="Times New Roman"/>
          <w:bCs/>
          <w:sz w:val="28"/>
          <w:szCs w:val="28"/>
          <w:lang w:eastAsia="ru-RU"/>
        </w:rPr>
        <w:lastRenderedPageBreak/>
        <w:t>персонализованной</w:t>
      </w:r>
      <w:proofErr w:type="spellEnd"/>
      <w:r w:rsidRPr="00D72A4B">
        <w:rPr>
          <w:rFonts w:ascii="Times New Roman" w:eastAsia="Times New Roman" w:hAnsi="Times New Roman" w:cs="Times New Roman"/>
          <w:bCs/>
          <w:sz w:val="28"/>
          <w:szCs w:val="28"/>
          <w:lang w:eastAsia="ru-RU"/>
        </w:rPr>
        <w:t xml:space="preserve"> учебной системы. </w:t>
      </w:r>
      <w:proofErr w:type="spellStart"/>
      <w:r w:rsidRPr="00D72A4B">
        <w:rPr>
          <w:rFonts w:ascii="Times New Roman" w:eastAsia="Times New Roman" w:hAnsi="Times New Roman" w:cs="Times New Roman"/>
          <w:bCs/>
          <w:sz w:val="28"/>
          <w:szCs w:val="28"/>
          <w:lang w:eastAsia="ru-RU"/>
        </w:rPr>
        <w:t>Moodle</w:t>
      </w:r>
      <w:proofErr w:type="spellEnd"/>
      <w:r w:rsidRPr="00D72A4B">
        <w:rPr>
          <w:rFonts w:ascii="Times New Roman" w:eastAsia="Times New Roman" w:hAnsi="Times New Roman" w:cs="Times New Roman"/>
          <w:bCs/>
          <w:sz w:val="28"/>
          <w:szCs w:val="28"/>
          <w:lang w:eastAsia="ru-RU"/>
        </w:rPr>
        <w:t xml:space="preserve"> показал себя в качестве интеграционной платформы: она достаточно стабильная, масштабируемая, имеет инсталляции свыше 1 млн пользователей, и модульная поддержка и открытые протоколы интеграции была приоритетной для разработчиков с самого начала. Недостаток многих дистанционных систем заключается в том, что они не имеют </w:t>
      </w:r>
      <w:proofErr w:type="spellStart"/>
      <w:r w:rsidRPr="00D72A4B">
        <w:rPr>
          <w:rFonts w:ascii="Times New Roman" w:eastAsia="Times New Roman" w:hAnsi="Times New Roman" w:cs="Times New Roman"/>
          <w:bCs/>
          <w:sz w:val="28"/>
          <w:szCs w:val="28"/>
          <w:lang w:eastAsia="ru-RU"/>
        </w:rPr>
        <w:t>встроеного</w:t>
      </w:r>
      <w:proofErr w:type="spellEnd"/>
      <w:r w:rsidRPr="00D72A4B">
        <w:rPr>
          <w:rFonts w:ascii="Times New Roman" w:eastAsia="Times New Roman" w:hAnsi="Times New Roman" w:cs="Times New Roman"/>
          <w:bCs/>
          <w:sz w:val="28"/>
          <w:szCs w:val="28"/>
          <w:lang w:eastAsia="ru-RU"/>
        </w:rPr>
        <w:t xml:space="preserve"> вебинара, поскольку для его работы требуется серв</w:t>
      </w:r>
      <w:r>
        <w:rPr>
          <w:rFonts w:ascii="Times New Roman" w:eastAsia="Times New Roman" w:hAnsi="Times New Roman" w:cs="Times New Roman"/>
          <w:bCs/>
          <w:sz w:val="28"/>
          <w:szCs w:val="28"/>
          <w:lang w:eastAsia="ru-RU"/>
        </w:rPr>
        <w:t>е</w:t>
      </w:r>
      <w:r w:rsidRPr="00D72A4B">
        <w:rPr>
          <w:rFonts w:ascii="Times New Roman" w:eastAsia="Times New Roman" w:hAnsi="Times New Roman" w:cs="Times New Roman"/>
          <w:bCs/>
          <w:sz w:val="28"/>
          <w:szCs w:val="28"/>
          <w:lang w:eastAsia="ru-RU"/>
        </w:rPr>
        <w:t>р</w:t>
      </w:r>
      <w:r>
        <w:rPr>
          <w:rFonts w:ascii="Times New Roman" w:eastAsia="Times New Roman" w:hAnsi="Times New Roman" w:cs="Times New Roman"/>
          <w:bCs/>
          <w:sz w:val="28"/>
          <w:szCs w:val="28"/>
          <w:lang w:eastAsia="ru-RU"/>
        </w:rPr>
        <w:t>а</w:t>
      </w:r>
      <w:r w:rsidRPr="00D72A4B">
        <w:rPr>
          <w:rFonts w:ascii="Times New Roman" w:eastAsia="Times New Roman" w:hAnsi="Times New Roman" w:cs="Times New Roman"/>
          <w:bCs/>
          <w:sz w:val="28"/>
          <w:szCs w:val="28"/>
          <w:lang w:eastAsia="ru-RU"/>
        </w:rPr>
        <w:t xml:space="preserve"> потокового трансляции. Впрочем, существует огромное количество дополнительного модуля, который может добавлять функции передачи.</w:t>
      </w:r>
    </w:p>
    <w:p w14:paraId="69401F6D"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Общеобразовательные заведения применяют учебные площадки с различной мотивацией, например, способность обучения студентов, которые живут в других регионах, что повышает число поступающих. Проведение уроков и мероприятий не ограничивается размером кабинета и может вместить любое количество учеников. Они разрешают гибко настраивать процесс обучения и подбирать темп преподавания, а также пользоваться стратегией деления обучения на управляемые части или модули.</w:t>
      </w:r>
    </w:p>
    <w:p w14:paraId="5C02858B" w14:textId="7C17F64B"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Организации используют LMS, чтобы обучать сотрудников, развивать навыки. Организация в начале использовала такие платформы, чтобы обучать первоначальные требования и требования, которые может потребовать государственный орган, и как встроенный инструмент для нового сотрудника. Теперь опытные организации начинают понимать, как их образовательные платформы могут быть использованы в качестве инструмента непрерывного совершенствования навыков работников, предлагая образовательное обучение, выходящее за рамки обычного подхода к обучению</w:t>
      </w:r>
      <w:r w:rsidR="00732676">
        <w:rPr>
          <w:rFonts w:ascii="Times New Roman" w:eastAsia="Times New Roman" w:hAnsi="Times New Roman" w:cs="Times New Roman"/>
          <w:bCs/>
          <w:color w:val="000000"/>
          <w:sz w:val="28"/>
          <w:szCs w:val="28"/>
          <w:lang w:eastAsia="ru-RU"/>
        </w:rPr>
        <w:t xml:space="preserve"> [22]</w:t>
      </w:r>
      <w:r w:rsidR="00732676" w:rsidRPr="00E6397E">
        <w:rPr>
          <w:rFonts w:ascii="Times New Roman" w:eastAsia="Times New Roman" w:hAnsi="Times New Roman" w:cs="Times New Roman"/>
          <w:bCs/>
          <w:color w:val="000000"/>
          <w:sz w:val="28"/>
          <w:szCs w:val="28"/>
          <w:lang w:eastAsia="ru-RU"/>
        </w:rPr>
        <w:t>.</w:t>
      </w:r>
    </w:p>
    <w:p w14:paraId="67CA0361"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 xml:space="preserve">Стоимость ЛС могут быть разными. Например, LMS </w:t>
      </w:r>
      <w:proofErr w:type="spellStart"/>
      <w:r w:rsidRPr="00D72A4B">
        <w:rPr>
          <w:rFonts w:ascii="Times New Roman" w:eastAsia="Times New Roman" w:hAnsi="Times New Roman" w:cs="Times New Roman"/>
          <w:bCs/>
          <w:sz w:val="28"/>
          <w:szCs w:val="28"/>
          <w:lang w:eastAsia="ru-RU"/>
        </w:rPr>
        <w:t>Moodle</w:t>
      </w:r>
      <w:proofErr w:type="spellEnd"/>
      <w:r w:rsidRPr="00D72A4B">
        <w:rPr>
          <w:rFonts w:ascii="Times New Roman" w:eastAsia="Times New Roman" w:hAnsi="Times New Roman" w:cs="Times New Roman"/>
          <w:bCs/>
          <w:sz w:val="28"/>
          <w:szCs w:val="28"/>
          <w:lang w:eastAsia="ru-RU"/>
        </w:rPr>
        <w:t xml:space="preserve"> является бесплатным, но для его настройки требуется возможность. Это система открытого исходного кода, позволяющая легко обновлять все курсы и настроить.</w:t>
      </w:r>
    </w:p>
    <w:p w14:paraId="4BF090EE" w14:textId="406F3F15"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 xml:space="preserve">Многие LMS весьма пластичные и предлагают подключённые инструменты для формирования курсов. Если у них нет этих встроенных инструментов, необходимо изучить способность интеграции LMS с другими мультимедийными инструментами. Кроме того, значимым параметром характеризуется </w:t>
      </w:r>
      <w:r w:rsidRPr="00D72A4B">
        <w:rPr>
          <w:rFonts w:ascii="Times New Roman" w:eastAsia="Times New Roman" w:hAnsi="Times New Roman" w:cs="Times New Roman"/>
          <w:bCs/>
          <w:sz w:val="28"/>
          <w:szCs w:val="28"/>
          <w:lang w:eastAsia="ru-RU"/>
        </w:rPr>
        <w:lastRenderedPageBreak/>
        <w:t>поддержка мобильных девайсов, поскольку всё большее число людей в мире применяет для получения образования смартфоны и планшеты</w:t>
      </w:r>
      <w:r w:rsidR="00732676">
        <w:rPr>
          <w:rFonts w:ascii="Times New Roman" w:eastAsia="Times New Roman" w:hAnsi="Times New Roman" w:cs="Times New Roman"/>
          <w:bCs/>
          <w:color w:val="000000"/>
          <w:sz w:val="28"/>
          <w:szCs w:val="28"/>
          <w:lang w:eastAsia="ru-RU"/>
        </w:rPr>
        <w:t xml:space="preserve"> [29]</w:t>
      </w:r>
      <w:r w:rsidR="00732676" w:rsidRPr="00E6397E">
        <w:rPr>
          <w:rFonts w:ascii="Times New Roman" w:eastAsia="Times New Roman" w:hAnsi="Times New Roman" w:cs="Times New Roman"/>
          <w:bCs/>
          <w:color w:val="000000"/>
          <w:sz w:val="28"/>
          <w:szCs w:val="28"/>
          <w:lang w:eastAsia="ru-RU"/>
        </w:rPr>
        <w:t>.</w:t>
      </w:r>
    </w:p>
    <w:p w14:paraId="66F4DB7E"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На сегодняшний день многие компании уже оптимизируют основные процессы бизнеса и систем и автоматизируют его. Таким образом, используется и применяется так называемая система планирования и управления ресурсами предприятия, или системы ERP, предназначенные для улучшения процессов планирования, производства, учета и контроля. Цель оптимизации ресурса предприятия – лишь улучшить внутреннюю работу компании.</w:t>
      </w:r>
    </w:p>
    <w:p w14:paraId="5A95533A" w14:textId="5A204554"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CRM</w:t>
      </w:r>
      <w:del w:id="129"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30"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система (Customer </w:t>
      </w:r>
      <w:proofErr w:type="spellStart"/>
      <w:r w:rsidRPr="00D72A4B">
        <w:rPr>
          <w:rFonts w:ascii="Times New Roman" w:eastAsia="Times New Roman" w:hAnsi="Times New Roman" w:cs="Times New Roman"/>
          <w:bCs/>
          <w:sz w:val="28"/>
          <w:szCs w:val="28"/>
          <w:lang w:eastAsia="ru-RU"/>
        </w:rPr>
        <w:t>Relationship</w:t>
      </w:r>
      <w:proofErr w:type="spellEnd"/>
      <w:r w:rsidRPr="00D72A4B">
        <w:rPr>
          <w:rFonts w:ascii="Times New Roman" w:eastAsia="Times New Roman" w:hAnsi="Times New Roman" w:cs="Times New Roman"/>
          <w:bCs/>
          <w:sz w:val="28"/>
          <w:szCs w:val="28"/>
          <w:lang w:eastAsia="ru-RU"/>
        </w:rPr>
        <w:t xml:space="preserve"> Management или Управление общениями с покупателями) – это практическое программное обеспечение для компаний, приспособленное для компьютеризации методологий взаимодействия с покупателями, в особенности, для увеличения показателя продаж, повышения уровня обслуживания покупателей путем сохранения информации о клиентах и истории отношений с ними</w:t>
      </w:r>
      <w:r w:rsidR="00732676">
        <w:rPr>
          <w:rFonts w:ascii="Times New Roman" w:eastAsia="Times New Roman" w:hAnsi="Times New Roman" w:cs="Times New Roman"/>
          <w:bCs/>
          <w:color w:val="000000"/>
          <w:sz w:val="28"/>
          <w:szCs w:val="28"/>
          <w:lang w:eastAsia="ru-RU"/>
        </w:rPr>
        <w:t xml:space="preserve"> [31]</w:t>
      </w:r>
      <w:r w:rsidR="00732676" w:rsidRPr="00E6397E">
        <w:rPr>
          <w:rFonts w:ascii="Times New Roman" w:eastAsia="Times New Roman" w:hAnsi="Times New Roman" w:cs="Times New Roman"/>
          <w:bCs/>
          <w:color w:val="000000"/>
          <w:sz w:val="28"/>
          <w:szCs w:val="28"/>
          <w:lang w:eastAsia="ru-RU"/>
        </w:rPr>
        <w:t>.</w:t>
      </w:r>
    </w:p>
    <w:p w14:paraId="2DA6CBD6" w14:textId="77777777" w:rsidR="00554E68"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Руководствуясь опытом крупных стран, подтверждено, что результативность работы с покупателями становится гораздо выше, если компания принимает методологию CRM.</w:t>
      </w:r>
    </w:p>
    <w:p w14:paraId="72E69C91"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p>
    <w:p w14:paraId="14115FFD" w14:textId="77777777" w:rsidR="00554E68" w:rsidRPr="00D72A4B" w:rsidRDefault="00554E68" w:rsidP="0025003D">
      <w:pPr>
        <w:widowControl w:val="0"/>
        <w:shd w:val="clear" w:color="auto" w:fill="FFFFFF"/>
        <w:spacing w:after="0" w:line="360" w:lineRule="auto"/>
        <w:jc w:val="center"/>
        <w:rPr>
          <w:rFonts w:ascii="Times New Roman" w:eastAsia="Times New Roman" w:hAnsi="Times New Roman" w:cs="Times New Roman"/>
          <w:bCs/>
          <w:sz w:val="28"/>
          <w:szCs w:val="28"/>
          <w:lang w:eastAsia="ru-RU"/>
        </w:rPr>
      </w:pPr>
      <w:r w:rsidRPr="00D72A4B">
        <w:rPr>
          <w:noProof/>
          <w:lang w:eastAsia="ru-RU"/>
        </w:rPr>
        <w:drawing>
          <wp:inline distT="0" distB="0" distL="0" distR="0" wp14:anchorId="2660A741" wp14:editId="005693C5">
            <wp:extent cx="5827845" cy="2971800"/>
            <wp:effectExtent l="0" t="0" r="1905" b="0"/>
            <wp:docPr id="21" name="Рисунок 21" descr="https://srv2.imgonline.com.ua/result_img/imgonline-com-ua-Black-White-U56aIRtntQwJw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rv2.imgonline.com.ua/result_img/imgonline-com-ua-Black-White-U56aIRtntQwJwJa.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6641" b="7024"/>
                    <a:stretch/>
                  </pic:blipFill>
                  <pic:spPr bwMode="auto">
                    <a:xfrm>
                      <a:off x="0" y="0"/>
                      <a:ext cx="5843189" cy="2979624"/>
                    </a:xfrm>
                    <a:prstGeom prst="rect">
                      <a:avLst/>
                    </a:prstGeom>
                    <a:noFill/>
                    <a:ln>
                      <a:noFill/>
                    </a:ln>
                    <a:extLst>
                      <a:ext uri="{53640926-AAD7-44D8-BBD7-CCE9431645EC}">
                        <a14:shadowObscured xmlns:a14="http://schemas.microsoft.com/office/drawing/2010/main"/>
                      </a:ext>
                    </a:extLst>
                  </pic:spPr>
                </pic:pic>
              </a:graphicData>
            </a:graphic>
          </wp:inline>
        </w:drawing>
      </w:r>
    </w:p>
    <w:p w14:paraId="799C2361"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p>
    <w:p w14:paraId="76064276" w14:textId="77777777" w:rsidR="00554E68" w:rsidRPr="00D72A4B" w:rsidRDefault="00554E68" w:rsidP="0025003D">
      <w:pPr>
        <w:widowControl w:val="0"/>
        <w:shd w:val="clear" w:color="auto" w:fill="FFFFFF"/>
        <w:spacing w:after="0" w:line="360" w:lineRule="auto"/>
        <w:jc w:val="center"/>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 xml:space="preserve">Рисунок 3 – Функции </w:t>
      </w:r>
      <w:r w:rsidRPr="00D72A4B">
        <w:rPr>
          <w:rFonts w:ascii="Times New Roman" w:eastAsia="Times New Roman" w:hAnsi="Times New Roman" w:cs="Times New Roman"/>
          <w:bCs/>
          <w:sz w:val="28"/>
          <w:szCs w:val="28"/>
          <w:lang w:val="en-US" w:eastAsia="ru-RU"/>
        </w:rPr>
        <w:t>CRM</w:t>
      </w:r>
      <w:del w:id="131"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32"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систем</w:t>
      </w:r>
    </w:p>
    <w:p w14:paraId="69309D61"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p>
    <w:p w14:paraId="09127D77" w14:textId="53B3098D"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Функции CRM</w:t>
      </w:r>
      <w:del w:id="133"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34"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систем представлены на рисунке 3. С помощью концепции CRM компания получает полное описание своих клиентов и того, чего она хочет, позволяет детально изучить свой целев</w:t>
      </w:r>
      <w:r>
        <w:rPr>
          <w:rFonts w:ascii="Times New Roman" w:eastAsia="Times New Roman" w:hAnsi="Times New Roman" w:cs="Times New Roman"/>
          <w:bCs/>
          <w:sz w:val="28"/>
          <w:szCs w:val="28"/>
          <w:lang w:eastAsia="ru-RU"/>
        </w:rPr>
        <w:t>о</w:t>
      </w:r>
      <w:r w:rsidRPr="00D72A4B">
        <w:rPr>
          <w:rFonts w:ascii="Times New Roman" w:eastAsia="Times New Roman" w:hAnsi="Times New Roman" w:cs="Times New Roman"/>
          <w:bCs/>
          <w:sz w:val="28"/>
          <w:szCs w:val="28"/>
          <w:lang w:eastAsia="ru-RU"/>
        </w:rPr>
        <w:t>й аудитории. Далее руководство фирмы использует эти данные для выработки стратегии роста предприятия</w:t>
      </w:r>
      <w:r w:rsidR="00732676">
        <w:rPr>
          <w:rFonts w:ascii="Times New Roman" w:eastAsia="Times New Roman" w:hAnsi="Times New Roman" w:cs="Times New Roman"/>
          <w:bCs/>
          <w:color w:val="000000"/>
          <w:sz w:val="28"/>
          <w:szCs w:val="28"/>
          <w:lang w:eastAsia="ru-RU"/>
        </w:rPr>
        <w:t xml:space="preserve"> [17]</w:t>
      </w:r>
      <w:r w:rsidR="00732676" w:rsidRPr="00E6397E">
        <w:rPr>
          <w:rFonts w:ascii="Times New Roman" w:eastAsia="Times New Roman" w:hAnsi="Times New Roman" w:cs="Times New Roman"/>
          <w:bCs/>
          <w:color w:val="000000"/>
          <w:sz w:val="28"/>
          <w:szCs w:val="28"/>
          <w:lang w:eastAsia="ru-RU"/>
        </w:rPr>
        <w:t>.</w:t>
      </w:r>
    </w:p>
    <w:p w14:paraId="2563EEF0"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Чтобы все данные клиентов и покупок хранились в едином месте, компания создает CRM или использует уже готовые предложения. К задачам CRM</w:t>
      </w:r>
      <w:del w:id="135"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36"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системы относятся:</w:t>
      </w:r>
    </w:p>
    <w:p w14:paraId="05D22337" w14:textId="354D479D" w:rsidR="00554E68" w:rsidRPr="00D72A4B" w:rsidRDefault="00554E68" w:rsidP="0025003D">
      <w:pPr>
        <w:widowControl w:val="0"/>
        <w:shd w:val="clear" w:color="auto" w:fill="FFFFFF"/>
        <w:spacing w:after="0" w:line="360" w:lineRule="auto"/>
        <w:ind w:firstLine="708"/>
        <w:jc w:val="both"/>
        <w:rPr>
          <w:rFonts w:ascii="Times New Roman" w:eastAsia="Times New Roman" w:hAnsi="Times New Roman" w:cs="Times New Roman"/>
          <w:bCs/>
          <w:sz w:val="28"/>
          <w:szCs w:val="28"/>
          <w:lang w:eastAsia="ru-RU"/>
        </w:rPr>
      </w:pPr>
      <w:ins w:id="137" w:author="Александр Родионов" w:date="2022-06-16T16:55:00Z">
        <w:r>
          <w:rPr>
            <w:rFonts w:ascii="Times New Roman" w:eastAsia="Times New Roman" w:hAnsi="Times New Roman" w:cs="Times New Roman"/>
            <w:bCs/>
            <w:sz w:val="28"/>
            <w:szCs w:val="28"/>
            <w:lang w:eastAsia="ru-RU"/>
          </w:rPr>
          <w:t>–</w:t>
        </w:r>
      </w:ins>
      <w:r w:rsidR="0025003D">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у</w:t>
      </w:r>
      <w:r w:rsidRPr="00D72A4B">
        <w:rPr>
          <w:rFonts w:ascii="Times New Roman" w:eastAsia="Times New Roman" w:hAnsi="Times New Roman" w:cs="Times New Roman"/>
          <w:bCs/>
          <w:sz w:val="28"/>
          <w:szCs w:val="28"/>
          <w:lang w:eastAsia="ru-RU"/>
        </w:rPr>
        <w:t>меньшение количества управленческого состава</w:t>
      </w:r>
      <w:r>
        <w:rPr>
          <w:rFonts w:ascii="Times New Roman" w:eastAsia="Times New Roman" w:hAnsi="Times New Roman" w:cs="Times New Roman"/>
          <w:bCs/>
          <w:sz w:val="28"/>
          <w:szCs w:val="28"/>
          <w:lang w:eastAsia="ru-RU"/>
        </w:rPr>
        <w:t>;</w:t>
      </w:r>
    </w:p>
    <w:p w14:paraId="699DA708" w14:textId="70C12341"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ins w:id="138" w:author="Александр Родионов" w:date="2022-06-16T16:55:00Z">
        <w:r>
          <w:rPr>
            <w:rFonts w:ascii="Times New Roman" w:eastAsia="Times New Roman" w:hAnsi="Times New Roman" w:cs="Times New Roman"/>
            <w:bCs/>
            <w:sz w:val="28"/>
            <w:szCs w:val="28"/>
            <w:lang w:eastAsia="ru-RU"/>
          </w:rPr>
          <w:t>–</w:t>
        </w:r>
      </w:ins>
      <w:r w:rsidR="0025003D">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у</w:t>
      </w:r>
      <w:r w:rsidRPr="00D72A4B">
        <w:rPr>
          <w:rFonts w:ascii="Times New Roman" w:eastAsia="Times New Roman" w:hAnsi="Times New Roman" w:cs="Times New Roman"/>
          <w:bCs/>
          <w:sz w:val="28"/>
          <w:szCs w:val="28"/>
          <w:lang w:eastAsia="ru-RU"/>
        </w:rPr>
        <w:t>величение количества продаж</w:t>
      </w:r>
      <w:r>
        <w:rPr>
          <w:rFonts w:ascii="Times New Roman" w:eastAsia="Times New Roman" w:hAnsi="Times New Roman" w:cs="Times New Roman"/>
          <w:bCs/>
          <w:sz w:val="28"/>
          <w:szCs w:val="28"/>
          <w:lang w:eastAsia="ru-RU"/>
        </w:rPr>
        <w:t>;</w:t>
      </w:r>
    </w:p>
    <w:p w14:paraId="601DC4A2" w14:textId="3C7270EB"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ins w:id="139" w:author="Александр Родионов" w:date="2022-06-16T16:55:00Z">
        <w:r>
          <w:rPr>
            <w:rFonts w:ascii="Times New Roman" w:eastAsia="Times New Roman" w:hAnsi="Times New Roman" w:cs="Times New Roman"/>
            <w:bCs/>
            <w:sz w:val="28"/>
            <w:szCs w:val="28"/>
            <w:lang w:eastAsia="ru-RU"/>
          </w:rPr>
          <w:t>–</w:t>
        </w:r>
      </w:ins>
      <w:r w:rsidR="0025003D">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а</w:t>
      </w:r>
      <w:r w:rsidRPr="00D72A4B">
        <w:rPr>
          <w:rFonts w:ascii="Times New Roman" w:eastAsia="Times New Roman" w:hAnsi="Times New Roman" w:cs="Times New Roman"/>
          <w:bCs/>
          <w:sz w:val="28"/>
          <w:szCs w:val="28"/>
          <w:lang w:eastAsia="ru-RU"/>
        </w:rPr>
        <w:t>втоматизация работы с покупателями</w:t>
      </w:r>
      <w:r>
        <w:rPr>
          <w:rFonts w:ascii="Times New Roman" w:eastAsia="Times New Roman" w:hAnsi="Times New Roman" w:cs="Times New Roman"/>
          <w:bCs/>
          <w:sz w:val="28"/>
          <w:szCs w:val="28"/>
          <w:lang w:eastAsia="ru-RU"/>
        </w:rPr>
        <w:t>;</w:t>
      </w:r>
    </w:p>
    <w:p w14:paraId="710D55D0" w14:textId="0D62CE67" w:rsidR="00554E68" w:rsidRPr="00D72A4B" w:rsidRDefault="00554E68" w:rsidP="0025003D">
      <w:pPr>
        <w:widowControl w:val="0"/>
        <w:shd w:val="clear" w:color="auto" w:fill="FFFFFF"/>
        <w:spacing w:after="0" w:line="360" w:lineRule="auto"/>
        <w:ind w:firstLine="708"/>
        <w:jc w:val="both"/>
        <w:rPr>
          <w:rFonts w:ascii="Times New Roman" w:eastAsia="Times New Roman" w:hAnsi="Times New Roman" w:cs="Times New Roman"/>
          <w:bCs/>
          <w:sz w:val="28"/>
          <w:szCs w:val="28"/>
          <w:lang w:eastAsia="ru-RU"/>
        </w:rPr>
      </w:pPr>
      <w:ins w:id="140" w:author="Александр Родионов" w:date="2022-06-16T16:55:00Z">
        <w:r>
          <w:rPr>
            <w:rFonts w:ascii="Times New Roman" w:eastAsia="Times New Roman" w:hAnsi="Times New Roman" w:cs="Times New Roman"/>
            <w:bCs/>
            <w:sz w:val="28"/>
            <w:szCs w:val="28"/>
            <w:lang w:eastAsia="ru-RU"/>
          </w:rPr>
          <w:t>–</w:t>
        </w:r>
      </w:ins>
      <w:r w:rsidR="0025003D">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с</w:t>
      </w:r>
      <w:r w:rsidRPr="00D72A4B">
        <w:rPr>
          <w:rFonts w:ascii="Times New Roman" w:eastAsia="Times New Roman" w:hAnsi="Times New Roman" w:cs="Times New Roman"/>
          <w:bCs/>
          <w:sz w:val="28"/>
          <w:szCs w:val="28"/>
          <w:lang w:eastAsia="ru-RU"/>
        </w:rPr>
        <w:t>охранение истории взаимодействия сотрудников фирмы с покупателями</w:t>
      </w:r>
      <w:r>
        <w:rPr>
          <w:rFonts w:ascii="Times New Roman" w:eastAsia="Times New Roman" w:hAnsi="Times New Roman" w:cs="Times New Roman"/>
          <w:bCs/>
          <w:sz w:val="28"/>
          <w:szCs w:val="28"/>
          <w:lang w:eastAsia="ru-RU"/>
        </w:rPr>
        <w:t>;</w:t>
      </w:r>
    </w:p>
    <w:p w14:paraId="27A1FA09" w14:textId="2294EF88"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ins w:id="141" w:author="Александр Родионов" w:date="2022-06-16T16:55:00Z">
        <w:r>
          <w:rPr>
            <w:rFonts w:ascii="Times New Roman" w:eastAsia="Times New Roman" w:hAnsi="Times New Roman" w:cs="Times New Roman"/>
            <w:bCs/>
            <w:sz w:val="28"/>
            <w:szCs w:val="28"/>
            <w:lang w:eastAsia="ru-RU"/>
          </w:rPr>
          <w:t>–</w:t>
        </w:r>
      </w:ins>
      <w:r w:rsidR="0025003D">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а</w:t>
      </w:r>
      <w:r w:rsidRPr="00D72A4B">
        <w:rPr>
          <w:rFonts w:ascii="Times New Roman" w:eastAsia="Times New Roman" w:hAnsi="Times New Roman" w:cs="Times New Roman"/>
          <w:bCs/>
          <w:sz w:val="28"/>
          <w:szCs w:val="28"/>
          <w:lang w:eastAsia="ru-RU"/>
        </w:rPr>
        <w:t>втоматизация внутренней работы компании</w:t>
      </w:r>
      <w:r>
        <w:rPr>
          <w:rFonts w:ascii="Times New Roman" w:eastAsia="Times New Roman" w:hAnsi="Times New Roman" w:cs="Times New Roman"/>
          <w:bCs/>
          <w:sz w:val="28"/>
          <w:szCs w:val="28"/>
          <w:lang w:eastAsia="ru-RU"/>
        </w:rPr>
        <w:t>;</w:t>
      </w:r>
    </w:p>
    <w:p w14:paraId="0C01ED49" w14:textId="46B5EB0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ins w:id="142" w:author="Александр Родионов" w:date="2022-06-16T16:55:00Z">
        <w:r>
          <w:rPr>
            <w:rFonts w:ascii="Times New Roman" w:eastAsia="Times New Roman" w:hAnsi="Times New Roman" w:cs="Times New Roman"/>
            <w:bCs/>
            <w:sz w:val="28"/>
            <w:szCs w:val="28"/>
            <w:lang w:eastAsia="ru-RU"/>
          </w:rPr>
          <w:t>–</w:t>
        </w:r>
      </w:ins>
      <w:r w:rsidR="0025003D">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м</w:t>
      </w:r>
      <w:r w:rsidRPr="00D72A4B">
        <w:rPr>
          <w:rFonts w:ascii="Times New Roman" w:eastAsia="Times New Roman" w:hAnsi="Times New Roman" w:cs="Times New Roman"/>
          <w:bCs/>
          <w:sz w:val="28"/>
          <w:szCs w:val="28"/>
          <w:lang w:eastAsia="ru-RU"/>
        </w:rPr>
        <w:t>ониторинг и оценка результативности каждого сотрудника компании.</w:t>
      </w:r>
    </w:p>
    <w:p w14:paraId="40F8BDF8"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CRM может быть как общей, оптимизирующей все основные процессы бизнеса в системе, хранившей данные в единой базе, а также малой, создающей предприятия, оптимизирующие конкретные бизнес</w:t>
      </w:r>
      <w:del w:id="143"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44"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процессы, такие как</w:t>
      </w:r>
      <w:r>
        <w:rPr>
          <w:rFonts w:ascii="Times New Roman" w:eastAsia="Times New Roman" w:hAnsi="Times New Roman" w:cs="Times New Roman"/>
          <w:bCs/>
          <w:sz w:val="28"/>
          <w:szCs w:val="28"/>
          <w:lang w:eastAsia="ru-RU"/>
        </w:rPr>
        <w:t xml:space="preserve"> </w:t>
      </w:r>
      <w:r w:rsidRPr="00D72A4B">
        <w:rPr>
          <w:rFonts w:ascii="Times New Roman" w:eastAsia="Times New Roman" w:hAnsi="Times New Roman" w:cs="Times New Roman"/>
          <w:bCs/>
          <w:sz w:val="28"/>
          <w:szCs w:val="28"/>
          <w:lang w:eastAsia="ru-RU"/>
        </w:rPr>
        <w:t xml:space="preserve">складские учёты, бухгалтерия, кредитный отдел и </w:t>
      </w:r>
      <w:proofErr w:type="gramStart"/>
      <w:r w:rsidRPr="00D72A4B">
        <w:rPr>
          <w:rFonts w:ascii="Times New Roman" w:eastAsia="Times New Roman" w:hAnsi="Times New Roman" w:cs="Times New Roman"/>
          <w:bCs/>
          <w:sz w:val="28"/>
          <w:szCs w:val="28"/>
          <w:lang w:eastAsia="ru-RU"/>
        </w:rPr>
        <w:t>т.д.</w:t>
      </w:r>
      <w:proofErr w:type="gramEnd"/>
      <w:r w:rsidRPr="00D72A4B">
        <w:rPr>
          <w:rFonts w:ascii="Times New Roman" w:eastAsia="Times New Roman" w:hAnsi="Times New Roman" w:cs="Times New Roman"/>
          <w:bCs/>
          <w:sz w:val="28"/>
          <w:szCs w:val="28"/>
          <w:lang w:eastAsia="ru-RU"/>
        </w:rPr>
        <w:t xml:space="preserve"> Такие системы приводят «порядок» внутренней работы конкретного подразделения. Особенности CRM:</w:t>
      </w:r>
    </w:p>
    <w:p w14:paraId="219CB2A1" w14:textId="7828DCDA" w:rsidR="00554E68" w:rsidRPr="00D454EE"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1</w:t>
      </w:r>
      <w:r w:rsidR="0025003D">
        <w:rPr>
          <w:rFonts w:ascii="Times New Roman" w:eastAsia="Times New Roman" w:hAnsi="Times New Roman" w:cs="Times New Roman"/>
          <w:bCs/>
          <w:sz w:val="28"/>
          <w:szCs w:val="28"/>
          <w:lang w:eastAsia="ru-RU"/>
        </w:rPr>
        <w:t>)</w:t>
      </w:r>
      <w:r w:rsidRPr="00D72A4B">
        <w:rPr>
          <w:rFonts w:ascii="Times New Roman" w:eastAsia="Times New Roman" w:hAnsi="Times New Roman" w:cs="Times New Roman"/>
          <w:bCs/>
          <w:sz w:val="28"/>
          <w:szCs w:val="28"/>
          <w:lang w:eastAsia="ru-RU"/>
        </w:rPr>
        <w:t xml:space="preserve"> </w:t>
      </w:r>
      <w:r w:rsidR="00D454EE">
        <w:rPr>
          <w:rFonts w:ascii="Times New Roman" w:eastAsia="Times New Roman" w:hAnsi="Times New Roman" w:cs="Times New Roman"/>
          <w:bCs/>
          <w:sz w:val="28"/>
          <w:szCs w:val="28"/>
          <w:lang w:eastAsia="ru-RU"/>
        </w:rPr>
        <w:t>р</w:t>
      </w:r>
      <w:r w:rsidRPr="00D72A4B">
        <w:rPr>
          <w:rFonts w:ascii="Times New Roman" w:eastAsia="Times New Roman" w:hAnsi="Times New Roman" w:cs="Times New Roman"/>
          <w:bCs/>
          <w:sz w:val="28"/>
          <w:szCs w:val="28"/>
          <w:lang w:eastAsia="ru-RU"/>
        </w:rPr>
        <w:t>абота с текущими пользователями, либо с теми, кто когда</w:t>
      </w:r>
      <w:del w:id="145"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46"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то заинтересовывался услугами предприятия. Издержки на вовлечение нового покупателя значительно выше, чем на поддержание уже имеющегося. Структура напоминает сотруднику, когда ему нужно созвониться с покупателем, когда рассказать о свежих выигрышных предложениях, уведомляет автоматически SMS и </w:t>
      </w:r>
      <w:proofErr w:type="spellStart"/>
      <w:r w:rsidRPr="00D72A4B">
        <w:rPr>
          <w:rFonts w:ascii="Times New Roman" w:eastAsia="Times New Roman" w:hAnsi="Times New Roman" w:cs="Times New Roman"/>
          <w:bCs/>
          <w:sz w:val="28"/>
          <w:szCs w:val="28"/>
          <w:lang w:eastAsia="ru-RU"/>
        </w:rPr>
        <w:t>e</w:t>
      </w:r>
      <w:r>
        <w:rPr>
          <w:rFonts w:ascii="Times New Roman" w:eastAsia="Times New Roman" w:hAnsi="Times New Roman" w:cs="Times New Roman"/>
          <w:bCs/>
          <w:sz w:val="28"/>
          <w:szCs w:val="28"/>
          <w:lang w:eastAsia="ru-RU"/>
        </w:rPr>
        <w:t>-</w:t>
      </w:r>
      <w:del w:id="147"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r w:rsidRPr="00D72A4B">
        <w:rPr>
          <w:rFonts w:ascii="Times New Roman" w:eastAsia="Times New Roman" w:hAnsi="Times New Roman" w:cs="Times New Roman"/>
          <w:bCs/>
          <w:sz w:val="28"/>
          <w:szCs w:val="28"/>
          <w:lang w:eastAsia="ru-RU"/>
        </w:rPr>
        <w:t>mail</w:t>
      </w:r>
      <w:proofErr w:type="spellEnd"/>
      <w:r w:rsidRPr="00D72A4B">
        <w:rPr>
          <w:rFonts w:ascii="Times New Roman" w:eastAsia="Times New Roman" w:hAnsi="Times New Roman" w:cs="Times New Roman"/>
          <w:bCs/>
          <w:sz w:val="28"/>
          <w:szCs w:val="28"/>
          <w:lang w:eastAsia="ru-RU"/>
        </w:rPr>
        <w:t xml:space="preserve"> публикацией</w:t>
      </w:r>
      <w:r w:rsidR="00D454EE" w:rsidRPr="00D454EE">
        <w:rPr>
          <w:rFonts w:ascii="Times New Roman" w:eastAsia="Times New Roman" w:hAnsi="Times New Roman" w:cs="Times New Roman"/>
          <w:bCs/>
          <w:sz w:val="28"/>
          <w:szCs w:val="28"/>
          <w:lang w:eastAsia="ru-RU"/>
        </w:rPr>
        <w:t>;</w:t>
      </w:r>
    </w:p>
    <w:p w14:paraId="137D94AC" w14:textId="73F2A2E2" w:rsidR="00554E68" w:rsidRPr="00904180"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2</w:t>
      </w:r>
      <w:r w:rsidR="0025003D">
        <w:rPr>
          <w:rFonts w:ascii="Times New Roman" w:eastAsia="Times New Roman" w:hAnsi="Times New Roman" w:cs="Times New Roman"/>
          <w:bCs/>
          <w:sz w:val="28"/>
          <w:szCs w:val="28"/>
          <w:lang w:eastAsia="ru-RU"/>
        </w:rPr>
        <w:t xml:space="preserve">) </w:t>
      </w:r>
      <w:r w:rsidR="00D454EE">
        <w:rPr>
          <w:rFonts w:ascii="Times New Roman" w:eastAsia="Times New Roman" w:hAnsi="Times New Roman" w:cs="Times New Roman"/>
          <w:bCs/>
          <w:sz w:val="28"/>
          <w:szCs w:val="28"/>
          <w:lang w:eastAsia="ru-RU"/>
        </w:rPr>
        <w:t>э</w:t>
      </w:r>
      <w:r w:rsidRPr="00D72A4B">
        <w:rPr>
          <w:rFonts w:ascii="Times New Roman" w:eastAsia="Times New Roman" w:hAnsi="Times New Roman" w:cs="Times New Roman"/>
          <w:bCs/>
          <w:sz w:val="28"/>
          <w:szCs w:val="28"/>
          <w:lang w:eastAsia="ru-RU"/>
        </w:rPr>
        <w:t xml:space="preserve">ффект сарафанного радио. Клиент, который удовлетворил свои </w:t>
      </w:r>
      <w:proofErr w:type="spellStart"/>
      <w:r w:rsidRPr="00D72A4B">
        <w:rPr>
          <w:rFonts w:ascii="Times New Roman" w:eastAsia="Times New Roman" w:hAnsi="Times New Roman" w:cs="Times New Roman"/>
          <w:bCs/>
          <w:sz w:val="28"/>
          <w:szCs w:val="28"/>
          <w:lang w:eastAsia="ru-RU"/>
        </w:rPr>
        <w:t>птребности</w:t>
      </w:r>
      <w:proofErr w:type="spellEnd"/>
      <w:r w:rsidRPr="00D72A4B">
        <w:rPr>
          <w:rFonts w:ascii="Times New Roman" w:eastAsia="Times New Roman" w:hAnsi="Times New Roman" w:cs="Times New Roman"/>
          <w:bCs/>
          <w:sz w:val="28"/>
          <w:szCs w:val="28"/>
          <w:lang w:eastAsia="ru-RU"/>
        </w:rPr>
        <w:t xml:space="preserve"> и остался удовлетворен сервисом, будет рассказывать о компании </w:t>
      </w:r>
      <w:r w:rsidRPr="00D72A4B">
        <w:rPr>
          <w:rFonts w:ascii="Times New Roman" w:eastAsia="Times New Roman" w:hAnsi="Times New Roman" w:cs="Times New Roman"/>
          <w:bCs/>
          <w:sz w:val="28"/>
          <w:szCs w:val="28"/>
          <w:lang w:eastAsia="ru-RU"/>
        </w:rPr>
        <w:lastRenderedPageBreak/>
        <w:t>в своем окружении. По статистике, в среднем, пяти знакомых рассказывают о удачном приобретении. Если клиент остался без удовлетворения, то десяти</w:t>
      </w:r>
      <w:r w:rsidR="00D454EE" w:rsidRPr="00904180">
        <w:rPr>
          <w:rFonts w:ascii="Times New Roman" w:eastAsia="Times New Roman" w:hAnsi="Times New Roman" w:cs="Times New Roman"/>
          <w:bCs/>
          <w:sz w:val="28"/>
          <w:szCs w:val="28"/>
          <w:lang w:eastAsia="ru-RU"/>
        </w:rPr>
        <w:t>;</w:t>
      </w:r>
    </w:p>
    <w:p w14:paraId="53BD3737" w14:textId="32F786CA" w:rsidR="00554E68" w:rsidRPr="00D454EE"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3</w:t>
      </w:r>
      <w:r w:rsidR="0025003D">
        <w:rPr>
          <w:rFonts w:ascii="Times New Roman" w:eastAsia="Times New Roman" w:hAnsi="Times New Roman" w:cs="Times New Roman"/>
          <w:bCs/>
          <w:sz w:val="28"/>
          <w:szCs w:val="28"/>
          <w:lang w:eastAsia="ru-RU"/>
        </w:rPr>
        <w:t xml:space="preserve">) </w:t>
      </w:r>
      <w:r w:rsidR="00D454EE">
        <w:rPr>
          <w:rFonts w:ascii="Times New Roman" w:eastAsia="Times New Roman" w:hAnsi="Times New Roman" w:cs="Times New Roman"/>
          <w:bCs/>
          <w:sz w:val="28"/>
          <w:szCs w:val="28"/>
          <w:lang w:eastAsia="ru-RU"/>
        </w:rPr>
        <w:t>у</w:t>
      </w:r>
      <w:r w:rsidRPr="00D72A4B">
        <w:rPr>
          <w:rFonts w:ascii="Times New Roman" w:eastAsia="Times New Roman" w:hAnsi="Times New Roman" w:cs="Times New Roman"/>
          <w:bCs/>
          <w:sz w:val="28"/>
          <w:szCs w:val="28"/>
          <w:lang w:eastAsia="ru-RU"/>
        </w:rPr>
        <w:t>величится доход. Удержание клиентов, интересующих продукцию компании, увеличивает прибыль компании на 50</w:t>
      </w:r>
      <w:del w:id="148"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49"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70 процентов</w:t>
      </w:r>
      <w:r w:rsidR="00D454EE" w:rsidRPr="00D454EE">
        <w:rPr>
          <w:rFonts w:ascii="Times New Roman" w:eastAsia="Times New Roman" w:hAnsi="Times New Roman" w:cs="Times New Roman"/>
          <w:bCs/>
          <w:sz w:val="28"/>
          <w:szCs w:val="28"/>
          <w:lang w:eastAsia="ru-RU"/>
        </w:rPr>
        <w:t>;</w:t>
      </w:r>
    </w:p>
    <w:p w14:paraId="1CFC23AE" w14:textId="5CE7FD11"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4</w:t>
      </w:r>
      <w:r w:rsidR="0025003D">
        <w:rPr>
          <w:rFonts w:ascii="Times New Roman" w:eastAsia="Times New Roman" w:hAnsi="Times New Roman" w:cs="Times New Roman"/>
          <w:bCs/>
          <w:sz w:val="28"/>
          <w:szCs w:val="28"/>
          <w:lang w:eastAsia="ru-RU"/>
        </w:rPr>
        <w:t xml:space="preserve">) </w:t>
      </w:r>
      <w:r w:rsidR="00D454EE">
        <w:rPr>
          <w:rFonts w:ascii="Times New Roman" w:eastAsia="Times New Roman" w:hAnsi="Times New Roman" w:cs="Times New Roman"/>
          <w:bCs/>
          <w:sz w:val="28"/>
          <w:szCs w:val="28"/>
          <w:lang w:eastAsia="ru-RU"/>
        </w:rPr>
        <w:t>у</w:t>
      </w:r>
      <w:r w:rsidRPr="00D72A4B">
        <w:rPr>
          <w:rFonts w:ascii="Times New Roman" w:eastAsia="Times New Roman" w:hAnsi="Times New Roman" w:cs="Times New Roman"/>
          <w:bCs/>
          <w:sz w:val="28"/>
          <w:szCs w:val="28"/>
          <w:lang w:eastAsia="ru-RU"/>
        </w:rPr>
        <w:t>величение конверсии. После использования CRM у компании существенно увеличивается конверсия, значит, затраты на рекламу и распространение уменьшаются и могут применяться для улучшения самого товара, повышения качества.</w:t>
      </w:r>
    </w:p>
    <w:p w14:paraId="0FF196DE" w14:textId="535CDAE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 xml:space="preserve">CRM </w:t>
      </w:r>
      <w:del w:id="150"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51"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 это один из методов управления предприятием, где все механизмы и их автоматизация возводится вокруг клиента. Используя такую концепцию, компания отлично знает свою приоритетную аудиторию, значит, может отчётливо составить тактику развития компании, а также оградить компанию от больших нерентабельных затрат на рекламу и распространение</w:t>
      </w:r>
      <w:r w:rsidR="00732676">
        <w:rPr>
          <w:rFonts w:ascii="Times New Roman" w:eastAsia="Times New Roman" w:hAnsi="Times New Roman" w:cs="Times New Roman"/>
          <w:bCs/>
          <w:color w:val="000000"/>
          <w:sz w:val="28"/>
          <w:szCs w:val="28"/>
          <w:lang w:eastAsia="ru-RU"/>
        </w:rPr>
        <w:t xml:space="preserve"> [43]</w:t>
      </w:r>
      <w:r w:rsidR="00732676" w:rsidRPr="00E6397E">
        <w:rPr>
          <w:rFonts w:ascii="Times New Roman" w:eastAsia="Times New Roman" w:hAnsi="Times New Roman" w:cs="Times New Roman"/>
          <w:bCs/>
          <w:color w:val="000000"/>
          <w:sz w:val="28"/>
          <w:szCs w:val="28"/>
          <w:lang w:eastAsia="ru-RU"/>
        </w:rPr>
        <w:t>.</w:t>
      </w:r>
    </w:p>
    <w:p w14:paraId="42356F28" w14:textId="01D5F128"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Облачные CRM</w:t>
      </w:r>
      <w:del w:id="152"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53"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системы по управлению взаимодействием с клиентами становятся все популярнее </w:t>
      </w:r>
      <w:proofErr w:type="gramStart"/>
      <w:r w:rsidRPr="00D72A4B">
        <w:rPr>
          <w:rFonts w:ascii="Times New Roman" w:eastAsia="Times New Roman" w:hAnsi="Times New Roman" w:cs="Times New Roman"/>
          <w:bCs/>
          <w:sz w:val="28"/>
          <w:szCs w:val="28"/>
          <w:lang w:eastAsia="ru-RU"/>
        </w:rPr>
        <w:t>в компаний</w:t>
      </w:r>
      <w:proofErr w:type="gramEnd"/>
      <w:r w:rsidRPr="00D72A4B">
        <w:rPr>
          <w:rFonts w:ascii="Times New Roman" w:eastAsia="Times New Roman" w:hAnsi="Times New Roman" w:cs="Times New Roman"/>
          <w:bCs/>
          <w:sz w:val="28"/>
          <w:szCs w:val="28"/>
          <w:lang w:eastAsia="ru-RU"/>
        </w:rPr>
        <w:t>, которые используют эту продукцию. Интернет</w:t>
      </w:r>
      <w:del w:id="154"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55"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модель становится популярной, поскольку она снижает первоначальные затраты по сравнению с обычной системой, действующей на территории клиента</w:t>
      </w:r>
      <w:r w:rsidR="00732676">
        <w:rPr>
          <w:rFonts w:ascii="Times New Roman" w:eastAsia="Times New Roman" w:hAnsi="Times New Roman" w:cs="Times New Roman"/>
          <w:bCs/>
          <w:color w:val="000000"/>
          <w:sz w:val="28"/>
          <w:szCs w:val="28"/>
          <w:lang w:eastAsia="ru-RU"/>
        </w:rPr>
        <w:t xml:space="preserve"> [40]</w:t>
      </w:r>
      <w:r w:rsidR="00732676" w:rsidRPr="00E6397E">
        <w:rPr>
          <w:rFonts w:ascii="Times New Roman" w:eastAsia="Times New Roman" w:hAnsi="Times New Roman" w:cs="Times New Roman"/>
          <w:bCs/>
          <w:color w:val="000000"/>
          <w:sz w:val="28"/>
          <w:szCs w:val="28"/>
          <w:lang w:eastAsia="ru-RU"/>
        </w:rPr>
        <w:t>.</w:t>
      </w:r>
    </w:p>
    <w:p w14:paraId="16F62754"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В силу высокого спроса и предложения выросли, и сегодня в списках поставщиков появились новые названия, новые модели. У нас на рынке огромное количество решений, которые делают выбор довольно непростым.</w:t>
      </w:r>
    </w:p>
    <w:p w14:paraId="7C4F742A" w14:textId="7EFE1B42"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 xml:space="preserve">Модель скачивания является основным отличием </w:t>
      </w:r>
      <w:proofErr w:type="spellStart"/>
      <w:r w:rsidRPr="00D72A4B">
        <w:rPr>
          <w:rFonts w:ascii="Times New Roman" w:eastAsia="Times New Roman" w:hAnsi="Times New Roman" w:cs="Times New Roman"/>
          <w:bCs/>
          <w:sz w:val="28"/>
          <w:szCs w:val="28"/>
          <w:lang w:eastAsia="ru-RU"/>
        </w:rPr>
        <w:t>мэтого</w:t>
      </w:r>
      <w:proofErr w:type="spellEnd"/>
      <w:r w:rsidRPr="00D72A4B">
        <w:rPr>
          <w:rFonts w:ascii="Times New Roman" w:eastAsia="Times New Roman" w:hAnsi="Times New Roman" w:cs="Times New Roman"/>
          <w:bCs/>
          <w:sz w:val="28"/>
          <w:szCs w:val="28"/>
          <w:lang w:eastAsia="ru-RU"/>
        </w:rPr>
        <w:t xml:space="preserve"> ПО от рабочего и клиентского ПО. Если компании используют стандартные облачные решения, они должны приобрести собственный сервер в своем офисе. Кроме того, требуется IT</w:t>
      </w:r>
      <w:del w:id="156"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57"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работник, который выполнит разные задачи обслуживания. Это существенно облегчает работу для малого бизнеса, поскольку сервер находится в удаленном режиме. Очень удобно для пользователя, поскольку он платит только за серверную аренду. Система CRM повышает уровень работы в компании</w:t>
      </w:r>
      <w:r w:rsidR="00732676">
        <w:rPr>
          <w:rFonts w:ascii="Times New Roman" w:eastAsia="Times New Roman" w:hAnsi="Times New Roman" w:cs="Times New Roman"/>
          <w:bCs/>
          <w:color w:val="000000"/>
          <w:sz w:val="28"/>
          <w:szCs w:val="28"/>
          <w:lang w:eastAsia="ru-RU"/>
        </w:rPr>
        <w:t xml:space="preserve"> [30]</w:t>
      </w:r>
      <w:r w:rsidR="00732676" w:rsidRPr="00E6397E">
        <w:rPr>
          <w:rFonts w:ascii="Times New Roman" w:eastAsia="Times New Roman" w:hAnsi="Times New Roman" w:cs="Times New Roman"/>
          <w:bCs/>
          <w:color w:val="000000"/>
          <w:sz w:val="28"/>
          <w:szCs w:val="28"/>
          <w:lang w:eastAsia="ru-RU"/>
        </w:rPr>
        <w:t>.</w:t>
      </w:r>
    </w:p>
    <w:p w14:paraId="0F28675F"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 xml:space="preserve">Оформление и сортировка заказов, выдвижение счетов, защита </w:t>
      </w:r>
      <w:r w:rsidRPr="00D72A4B">
        <w:rPr>
          <w:rFonts w:ascii="Times New Roman" w:eastAsia="Times New Roman" w:hAnsi="Times New Roman" w:cs="Times New Roman"/>
          <w:bCs/>
          <w:sz w:val="28"/>
          <w:szCs w:val="28"/>
          <w:lang w:eastAsia="ru-RU"/>
        </w:rPr>
        <w:lastRenderedPageBreak/>
        <w:t xml:space="preserve">покупателей </w:t>
      </w:r>
      <w:del w:id="158"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59"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 реализуется онлайн удаленном формате, что гарантирует сохранение информации так как они не могут выйти из строя. К бонусам облачных CRM систем относятся:</w:t>
      </w:r>
    </w:p>
    <w:p w14:paraId="1C126195" w14:textId="2B3F8A8D" w:rsidR="00554E68" w:rsidRPr="00A42E00"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ins w:id="160" w:author="Александр Родионов" w:date="2022-06-16T16:55:00Z">
        <w:r>
          <w:rPr>
            <w:rFonts w:ascii="Times New Roman" w:eastAsia="Times New Roman" w:hAnsi="Times New Roman" w:cs="Times New Roman"/>
            <w:bCs/>
            <w:sz w:val="28"/>
            <w:szCs w:val="28"/>
            <w:lang w:eastAsia="ru-RU"/>
          </w:rPr>
          <w:t>–</w:t>
        </w:r>
      </w:ins>
      <w:r>
        <w:rPr>
          <w:rFonts w:ascii="Times New Roman" w:eastAsia="Times New Roman" w:hAnsi="Times New Roman" w:cs="Times New Roman"/>
          <w:bCs/>
          <w:sz w:val="28"/>
          <w:szCs w:val="28"/>
          <w:lang w:eastAsia="ru-RU"/>
        </w:rPr>
        <w:t xml:space="preserve"> </w:t>
      </w:r>
      <w:r w:rsidR="00A42E00">
        <w:rPr>
          <w:rFonts w:ascii="Times New Roman" w:eastAsia="Times New Roman" w:hAnsi="Times New Roman" w:cs="Times New Roman"/>
          <w:bCs/>
          <w:sz w:val="28"/>
          <w:szCs w:val="28"/>
          <w:lang w:eastAsia="ru-RU"/>
        </w:rPr>
        <w:t>п</w:t>
      </w:r>
      <w:r w:rsidRPr="00D72A4B">
        <w:rPr>
          <w:rFonts w:ascii="Times New Roman" w:eastAsia="Times New Roman" w:hAnsi="Times New Roman" w:cs="Times New Roman"/>
          <w:bCs/>
          <w:sz w:val="28"/>
          <w:szCs w:val="28"/>
          <w:lang w:eastAsia="ru-RU"/>
        </w:rPr>
        <w:t>редлагается готовое ПО, которое обслуживает дистрибьютор программы на всех процессах</w:t>
      </w:r>
      <w:r w:rsidR="00A42E00" w:rsidRPr="00A42E00">
        <w:rPr>
          <w:rFonts w:ascii="Times New Roman" w:eastAsia="Times New Roman" w:hAnsi="Times New Roman" w:cs="Times New Roman"/>
          <w:bCs/>
          <w:sz w:val="28"/>
          <w:szCs w:val="28"/>
          <w:lang w:eastAsia="ru-RU"/>
        </w:rPr>
        <w:t>;</w:t>
      </w:r>
    </w:p>
    <w:p w14:paraId="08366234" w14:textId="5515A47E" w:rsidR="00554E68" w:rsidRPr="00A42E00"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ins w:id="161" w:author="Александр Родионов" w:date="2022-06-16T16:55:00Z">
        <w:r>
          <w:rPr>
            <w:rFonts w:ascii="Times New Roman" w:eastAsia="Times New Roman" w:hAnsi="Times New Roman" w:cs="Times New Roman"/>
            <w:bCs/>
            <w:sz w:val="28"/>
            <w:szCs w:val="28"/>
            <w:lang w:eastAsia="ru-RU"/>
          </w:rPr>
          <w:t>–</w:t>
        </w:r>
      </w:ins>
      <w:r>
        <w:rPr>
          <w:rFonts w:ascii="Times New Roman" w:eastAsia="Times New Roman" w:hAnsi="Times New Roman" w:cs="Times New Roman"/>
          <w:bCs/>
          <w:sz w:val="28"/>
          <w:szCs w:val="28"/>
          <w:lang w:eastAsia="ru-RU"/>
        </w:rPr>
        <w:t xml:space="preserve"> </w:t>
      </w:r>
      <w:r w:rsidR="00A42E00">
        <w:rPr>
          <w:rFonts w:ascii="Times New Roman" w:eastAsia="Times New Roman" w:hAnsi="Times New Roman" w:cs="Times New Roman"/>
          <w:bCs/>
          <w:sz w:val="28"/>
          <w:szCs w:val="28"/>
          <w:lang w:eastAsia="ru-RU"/>
        </w:rPr>
        <w:t>н</w:t>
      </w:r>
      <w:r w:rsidRPr="00D72A4B">
        <w:rPr>
          <w:rFonts w:ascii="Times New Roman" w:eastAsia="Times New Roman" w:hAnsi="Times New Roman" w:cs="Times New Roman"/>
          <w:bCs/>
          <w:sz w:val="28"/>
          <w:szCs w:val="28"/>
          <w:lang w:eastAsia="ru-RU"/>
        </w:rPr>
        <w:t>ет надобности расходовать личные финансы на совершенствование ПО, поскольку все выплачивает дистрибьютор</w:t>
      </w:r>
      <w:r w:rsidR="00A42E00" w:rsidRPr="00A42E00">
        <w:rPr>
          <w:rFonts w:ascii="Times New Roman" w:eastAsia="Times New Roman" w:hAnsi="Times New Roman" w:cs="Times New Roman"/>
          <w:bCs/>
          <w:sz w:val="28"/>
          <w:szCs w:val="28"/>
          <w:lang w:eastAsia="ru-RU"/>
        </w:rPr>
        <w:t>;</w:t>
      </w:r>
    </w:p>
    <w:p w14:paraId="29622CE6" w14:textId="515396A0" w:rsidR="00554E68" w:rsidRPr="00A42E00"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ins w:id="162" w:author="Александр Родионов" w:date="2022-06-16T16:55:00Z">
        <w:r>
          <w:rPr>
            <w:rFonts w:ascii="Times New Roman" w:eastAsia="Times New Roman" w:hAnsi="Times New Roman" w:cs="Times New Roman"/>
            <w:bCs/>
            <w:sz w:val="28"/>
            <w:szCs w:val="28"/>
            <w:lang w:eastAsia="ru-RU"/>
          </w:rPr>
          <w:t>–</w:t>
        </w:r>
      </w:ins>
      <w:r>
        <w:rPr>
          <w:rFonts w:ascii="Times New Roman" w:eastAsia="Times New Roman" w:hAnsi="Times New Roman" w:cs="Times New Roman"/>
          <w:bCs/>
          <w:sz w:val="28"/>
          <w:szCs w:val="28"/>
          <w:lang w:eastAsia="ru-RU"/>
        </w:rPr>
        <w:t xml:space="preserve"> </w:t>
      </w:r>
      <w:r w:rsidR="00A42E00">
        <w:rPr>
          <w:rFonts w:ascii="Times New Roman" w:eastAsia="Times New Roman" w:hAnsi="Times New Roman" w:cs="Times New Roman"/>
          <w:bCs/>
          <w:sz w:val="28"/>
          <w:szCs w:val="28"/>
          <w:lang w:eastAsia="ru-RU"/>
        </w:rPr>
        <w:t>о</w:t>
      </w:r>
      <w:r w:rsidRPr="00D72A4B">
        <w:rPr>
          <w:rFonts w:ascii="Times New Roman" w:eastAsia="Times New Roman" w:hAnsi="Times New Roman" w:cs="Times New Roman"/>
          <w:bCs/>
          <w:sz w:val="28"/>
          <w:szCs w:val="28"/>
          <w:lang w:eastAsia="ru-RU"/>
        </w:rPr>
        <w:t>птимизация временных и денежных затрат, так как нет надобности</w:t>
      </w:r>
      <w:r>
        <w:rPr>
          <w:rFonts w:ascii="Times New Roman" w:eastAsia="Times New Roman" w:hAnsi="Times New Roman" w:cs="Times New Roman"/>
          <w:bCs/>
          <w:sz w:val="28"/>
          <w:szCs w:val="28"/>
          <w:lang w:eastAsia="ru-RU"/>
        </w:rPr>
        <w:t xml:space="preserve"> </w:t>
      </w:r>
      <w:r w:rsidRPr="00D72A4B">
        <w:rPr>
          <w:rFonts w:ascii="Times New Roman" w:eastAsia="Times New Roman" w:hAnsi="Times New Roman" w:cs="Times New Roman"/>
          <w:bCs/>
          <w:sz w:val="28"/>
          <w:szCs w:val="28"/>
          <w:lang w:eastAsia="ru-RU"/>
        </w:rPr>
        <w:t xml:space="preserve">устанавливать и подсоединять сервер, а вот в локальной CRM это сделать понадобится. Покупатель вносит ежемесячный взнос за оказание услуги, </w:t>
      </w:r>
      <w:r w:rsidR="005B21E3" w:rsidRPr="00D72A4B">
        <w:rPr>
          <w:rFonts w:ascii="Times New Roman" w:eastAsia="Times New Roman" w:hAnsi="Times New Roman" w:cs="Times New Roman"/>
          <w:bCs/>
          <w:sz w:val="28"/>
          <w:szCs w:val="28"/>
          <w:lang w:eastAsia="ru-RU"/>
        </w:rPr>
        <w:t>иными словами,</w:t>
      </w:r>
      <w:r w:rsidRPr="00D72A4B">
        <w:rPr>
          <w:rFonts w:ascii="Times New Roman" w:eastAsia="Times New Roman" w:hAnsi="Times New Roman" w:cs="Times New Roman"/>
          <w:bCs/>
          <w:sz w:val="28"/>
          <w:szCs w:val="28"/>
          <w:lang w:eastAsia="ru-RU"/>
        </w:rPr>
        <w:t xml:space="preserve"> арендную плату</w:t>
      </w:r>
      <w:r w:rsidR="00A42E00" w:rsidRPr="00A42E00">
        <w:rPr>
          <w:rFonts w:ascii="Times New Roman" w:eastAsia="Times New Roman" w:hAnsi="Times New Roman" w:cs="Times New Roman"/>
          <w:bCs/>
          <w:sz w:val="28"/>
          <w:szCs w:val="28"/>
          <w:lang w:eastAsia="ru-RU"/>
        </w:rPr>
        <w:t>;</w:t>
      </w:r>
    </w:p>
    <w:p w14:paraId="36613C63" w14:textId="6C0382B7" w:rsidR="00554E68" w:rsidRPr="00A42E00"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w:t>
      </w:r>
      <w:r w:rsidR="0025003D">
        <w:rPr>
          <w:rFonts w:ascii="Times New Roman" w:eastAsia="Times New Roman" w:hAnsi="Times New Roman" w:cs="Times New Roman"/>
          <w:bCs/>
          <w:sz w:val="28"/>
          <w:szCs w:val="28"/>
          <w:lang w:eastAsia="ru-RU"/>
        </w:rPr>
        <w:t xml:space="preserve"> </w:t>
      </w:r>
      <w:r w:rsidR="005B21E3">
        <w:rPr>
          <w:rFonts w:ascii="Times New Roman" w:eastAsia="Times New Roman" w:hAnsi="Times New Roman" w:cs="Times New Roman"/>
          <w:bCs/>
          <w:sz w:val="28"/>
          <w:szCs w:val="28"/>
          <w:lang w:eastAsia="ru-RU"/>
        </w:rPr>
        <w:t>у</w:t>
      </w:r>
      <w:r w:rsidRPr="00D72A4B">
        <w:rPr>
          <w:rFonts w:ascii="Times New Roman" w:eastAsia="Times New Roman" w:hAnsi="Times New Roman" w:cs="Times New Roman"/>
          <w:bCs/>
          <w:sz w:val="28"/>
          <w:szCs w:val="28"/>
          <w:lang w:eastAsia="ru-RU"/>
        </w:rPr>
        <w:t>даленная технич</w:t>
      </w:r>
      <w:r w:rsidR="005B21E3">
        <w:rPr>
          <w:rFonts w:ascii="Times New Roman" w:eastAsia="Times New Roman" w:hAnsi="Times New Roman" w:cs="Times New Roman"/>
          <w:bCs/>
          <w:sz w:val="28"/>
          <w:szCs w:val="28"/>
          <w:lang w:eastAsia="ru-RU"/>
        </w:rPr>
        <w:t>е</w:t>
      </w:r>
      <w:r w:rsidRPr="00D72A4B">
        <w:rPr>
          <w:rFonts w:ascii="Times New Roman" w:eastAsia="Times New Roman" w:hAnsi="Times New Roman" w:cs="Times New Roman"/>
          <w:bCs/>
          <w:sz w:val="28"/>
          <w:szCs w:val="28"/>
          <w:lang w:eastAsia="ru-RU"/>
        </w:rPr>
        <w:t>ская поддержка, система обновляется</w:t>
      </w:r>
      <w:r w:rsidR="0025003D">
        <w:rPr>
          <w:rFonts w:ascii="Times New Roman" w:eastAsia="Times New Roman" w:hAnsi="Times New Roman" w:cs="Times New Roman"/>
          <w:bCs/>
          <w:sz w:val="28"/>
          <w:szCs w:val="28"/>
          <w:lang w:eastAsia="ru-RU"/>
        </w:rPr>
        <w:t xml:space="preserve"> </w:t>
      </w:r>
      <w:r w:rsidRPr="00D72A4B">
        <w:rPr>
          <w:rFonts w:ascii="Times New Roman" w:eastAsia="Times New Roman" w:hAnsi="Times New Roman" w:cs="Times New Roman"/>
          <w:bCs/>
          <w:sz w:val="28"/>
          <w:szCs w:val="28"/>
          <w:lang w:eastAsia="ru-RU"/>
        </w:rPr>
        <w:t>автоматически</w:t>
      </w:r>
      <w:r w:rsidR="00A42E00" w:rsidRPr="00A42E00">
        <w:rPr>
          <w:rFonts w:ascii="Times New Roman" w:eastAsia="Times New Roman" w:hAnsi="Times New Roman" w:cs="Times New Roman"/>
          <w:bCs/>
          <w:sz w:val="28"/>
          <w:szCs w:val="28"/>
          <w:lang w:eastAsia="ru-RU"/>
        </w:rPr>
        <w:t>;</w:t>
      </w:r>
    </w:p>
    <w:p w14:paraId="4B566AB8" w14:textId="4F22B3BF" w:rsidR="00554E68" w:rsidRPr="005B21E3"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 xml:space="preserve">– </w:t>
      </w:r>
      <w:r w:rsidR="005B21E3">
        <w:rPr>
          <w:rFonts w:ascii="Times New Roman" w:eastAsia="Times New Roman" w:hAnsi="Times New Roman" w:cs="Times New Roman"/>
          <w:bCs/>
          <w:sz w:val="28"/>
          <w:szCs w:val="28"/>
          <w:lang w:eastAsia="ru-RU"/>
        </w:rPr>
        <w:t>п</w:t>
      </w:r>
      <w:r w:rsidRPr="00D72A4B">
        <w:rPr>
          <w:rFonts w:ascii="Times New Roman" w:eastAsia="Times New Roman" w:hAnsi="Times New Roman" w:cs="Times New Roman"/>
          <w:bCs/>
          <w:sz w:val="28"/>
          <w:szCs w:val="28"/>
          <w:lang w:eastAsia="ru-RU"/>
        </w:rPr>
        <w:t>ри неисправностях работы CRM системы функционирует постоянная техническая поддержка, которая настроит нужные функции и ликвидирует ошибки системы удаленно</w:t>
      </w:r>
      <w:r w:rsidR="005B21E3" w:rsidRPr="005B21E3">
        <w:rPr>
          <w:rFonts w:ascii="Times New Roman" w:eastAsia="Times New Roman" w:hAnsi="Times New Roman" w:cs="Times New Roman"/>
          <w:bCs/>
          <w:sz w:val="28"/>
          <w:szCs w:val="28"/>
          <w:lang w:eastAsia="ru-RU"/>
        </w:rPr>
        <w:t>;</w:t>
      </w:r>
    </w:p>
    <w:p w14:paraId="4D48FCFE" w14:textId="1E955350" w:rsidR="00554E68" w:rsidRPr="005B21E3"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 xml:space="preserve">– </w:t>
      </w:r>
      <w:r w:rsidR="005B21E3">
        <w:rPr>
          <w:rFonts w:ascii="Times New Roman" w:eastAsia="Times New Roman" w:hAnsi="Times New Roman" w:cs="Times New Roman"/>
          <w:bCs/>
          <w:sz w:val="28"/>
          <w:szCs w:val="28"/>
          <w:lang w:eastAsia="ru-RU"/>
        </w:rPr>
        <w:t>н</w:t>
      </w:r>
      <w:r w:rsidRPr="00D72A4B">
        <w:rPr>
          <w:rFonts w:ascii="Times New Roman" w:eastAsia="Times New Roman" w:hAnsi="Times New Roman" w:cs="Times New Roman"/>
          <w:bCs/>
          <w:sz w:val="28"/>
          <w:szCs w:val="28"/>
          <w:lang w:eastAsia="ru-RU"/>
        </w:rPr>
        <w:t xml:space="preserve">ет надобности в установке дополнительных программ и серверов компании на компьютер. Это происходит в браузере </w:t>
      </w:r>
      <w:r w:rsidR="005B21E3" w:rsidRPr="00D72A4B">
        <w:rPr>
          <w:rFonts w:ascii="Times New Roman" w:eastAsia="Times New Roman" w:hAnsi="Times New Roman" w:cs="Times New Roman"/>
          <w:bCs/>
          <w:sz w:val="28"/>
          <w:szCs w:val="28"/>
          <w:lang w:eastAsia="ru-RU"/>
        </w:rPr>
        <w:t>со специализированным</w:t>
      </w:r>
      <w:r w:rsidRPr="00D72A4B">
        <w:rPr>
          <w:rFonts w:ascii="Times New Roman" w:eastAsia="Times New Roman" w:hAnsi="Times New Roman" w:cs="Times New Roman"/>
          <w:bCs/>
          <w:sz w:val="28"/>
          <w:szCs w:val="28"/>
          <w:lang w:eastAsia="ru-RU"/>
        </w:rPr>
        <w:t xml:space="preserve"> ПО</w:t>
      </w:r>
      <w:r w:rsidR="005B21E3" w:rsidRPr="005B21E3">
        <w:rPr>
          <w:rFonts w:ascii="Times New Roman" w:eastAsia="Times New Roman" w:hAnsi="Times New Roman" w:cs="Times New Roman"/>
          <w:bCs/>
          <w:sz w:val="28"/>
          <w:szCs w:val="28"/>
          <w:lang w:eastAsia="ru-RU"/>
        </w:rPr>
        <w:t>;</w:t>
      </w:r>
    </w:p>
    <w:p w14:paraId="041E888C" w14:textId="05E67D5F" w:rsidR="00554E68" w:rsidRPr="005B21E3"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 xml:space="preserve">– </w:t>
      </w:r>
      <w:r w:rsidR="005B21E3">
        <w:rPr>
          <w:rFonts w:ascii="Times New Roman" w:eastAsia="Times New Roman" w:hAnsi="Times New Roman" w:cs="Times New Roman"/>
          <w:bCs/>
          <w:sz w:val="28"/>
          <w:szCs w:val="28"/>
          <w:lang w:eastAsia="ru-RU"/>
        </w:rPr>
        <w:t>п</w:t>
      </w:r>
      <w:r w:rsidRPr="00D72A4B">
        <w:rPr>
          <w:rFonts w:ascii="Times New Roman" w:eastAsia="Times New Roman" w:hAnsi="Times New Roman" w:cs="Times New Roman"/>
          <w:bCs/>
          <w:sz w:val="28"/>
          <w:szCs w:val="28"/>
          <w:lang w:eastAsia="ru-RU"/>
        </w:rPr>
        <w:t>одписчики могут работать в мобильной версии, что подразумевается большим плюсом. Не только работникам удобно взаимодействовать с программой, но также и руководителю, который может смотреть за работой своих подчиненных и быть всецело проинформированным о клиентах</w:t>
      </w:r>
      <w:r w:rsidR="005B21E3" w:rsidRPr="005B21E3">
        <w:rPr>
          <w:rFonts w:ascii="Times New Roman" w:eastAsia="Times New Roman" w:hAnsi="Times New Roman" w:cs="Times New Roman"/>
          <w:bCs/>
          <w:sz w:val="28"/>
          <w:szCs w:val="28"/>
          <w:lang w:eastAsia="ru-RU"/>
        </w:rPr>
        <w:t>;</w:t>
      </w:r>
    </w:p>
    <w:p w14:paraId="22692865"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 онлайн CRM система совместима с любой операционной системой – Mac, Linux, Windows.</w:t>
      </w:r>
    </w:p>
    <w:p w14:paraId="373F73BF" w14:textId="77DC38CC"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При достаточном количестве плюсов и недостатков такие системы существуют. Благодаря подключению фирмы к серверу провайдера предоставляемых услуг, интернет</w:t>
      </w:r>
      <w:del w:id="163"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64"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соединение </w:t>
      </w:r>
      <w:del w:id="165"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66"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 один из основных недостатков. Если интернет</w:t>
      </w:r>
      <w:del w:id="167"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68"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соединение некорректно, с неисправностями, работать в интернете придется с задержками. В зависимости от поставщика сервиса. Если какие</w:t>
      </w:r>
      <w:del w:id="169"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70"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то неисправности произойдут на сервере провайдера, клиенты, используя CRM</w:t>
      </w:r>
      <w:del w:id="171"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72"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lastRenderedPageBreak/>
        <w:t>систему, не смогут в режиме онлайн работать с данными до устранения ошибок серверов. Такая ситуация может произойти неожиданно, и для пользователей облачных систем нужно быть готовым к этому. Также можно помешать временным накладкам, разным часовым поясам</w:t>
      </w:r>
      <w:r w:rsidR="00732676">
        <w:rPr>
          <w:rFonts w:ascii="Times New Roman" w:eastAsia="Times New Roman" w:hAnsi="Times New Roman" w:cs="Times New Roman"/>
          <w:bCs/>
          <w:color w:val="000000"/>
          <w:sz w:val="28"/>
          <w:szCs w:val="28"/>
          <w:lang w:eastAsia="ru-RU"/>
        </w:rPr>
        <w:t xml:space="preserve"> [15]</w:t>
      </w:r>
      <w:r w:rsidR="00732676" w:rsidRPr="00E6397E">
        <w:rPr>
          <w:rFonts w:ascii="Times New Roman" w:eastAsia="Times New Roman" w:hAnsi="Times New Roman" w:cs="Times New Roman"/>
          <w:bCs/>
          <w:color w:val="000000"/>
          <w:sz w:val="28"/>
          <w:szCs w:val="28"/>
          <w:lang w:eastAsia="ru-RU"/>
        </w:rPr>
        <w:t>.</w:t>
      </w:r>
    </w:p>
    <w:p w14:paraId="1848440D"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 xml:space="preserve">Пятерка российских систем облачного CRM, не требующих сервера и установки никаких программ. Можно использовать на любом компьютере с помощью браузера. </w:t>
      </w:r>
    </w:p>
    <w:p w14:paraId="27675C26" w14:textId="41DC7F63" w:rsidR="00554E68" w:rsidRPr="00D72A4B" w:rsidRDefault="005B21E3"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roofErr w:type="spellStart"/>
      <w:r>
        <w:rPr>
          <w:rFonts w:ascii="Times New Roman" w:eastAsia="Times New Roman" w:hAnsi="Times New Roman" w:cs="Times New Roman"/>
          <w:bCs/>
          <w:sz w:val="28"/>
          <w:szCs w:val="28"/>
          <w:lang w:eastAsia="ru-RU"/>
        </w:rPr>
        <w:t>Мегаплан</w:t>
      </w:r>
      <w:proofErr w:type="spellEnd"/>
      <w:r>
        <w:rPr>
          <w:rFonts w:ascii="Times New Roman" w:eastAsia="Times New Roman" w:hAnsi="Times New Roman" w:cs="Times New Roman"/>
          <w:bCs/>
          <w:sz w:val="28"/>
          <w:szCs w:val="28"/>
          <w:lang w:eastAsia="ru-RU"/>
        </w:rPr>
        <w:t>» с</w:t>
      </w:r>
      <w:r w:rsidR="00554E68" w:rsidRPr="00D72A4B">
        <w:rPr>
          <w:rFonts w:ascii="Times New Roman" w:eastAsia="Times New Roman" w:hAnsi="Times New Roman" w:cs="Times New Roman"/>
          <w:bCs/>
          <w:sz w:val="28"/>
          <w:szCs w:val="28"/>
          <w:lang w:eastAsia="ru-RU"/>
        </w:rPr>
        <w:t xml:space="preserve">истема была создана в 2008 году в России. Она включает в себя различные функции </w:t>
      </w:r>
      <w:del w:id="173" w:author="Александр Родионов" w:date="2022-06-16T16:55:00Z">
        <w:r w:rsidR="00554E68" w:rsidRPr="00D72A4B" w:rsidDel="004B7C04">
          <w:rPr>
            <w:rFonts w:ascii="Times New Roman" w:eastAsia="Times New Roman" w:hAnsi="Times New Roman" w:cs="Times New Roman"/>
            <w:bCs/>
            <w:sz w:val="28"/>
            <w:szCs w:val="28"/>
            <w:lang w:eastAsia="ru-RU"/>
          </w:rPr>
          <w:delText>-</w:delText>
        </w:r>
      </w:del>
      <w:ins w:id="174" w:author="Александр Родионов" w:date="2022-06-16T16:55:00Z">
        <w:r w:rsidR="00554E68">
          <w:rPr>
            <w:rFonts w:ascii="Times New Roman" w:eastAsia="Times New Roman" w:hAnsi="Times New Roman" w:cs="Times New Roman"/>
            <w:bCs/>
            <w:sz w:val="28"/>
            <w:szCs w:val="28"/>
            <w:lang w:eastAsia="ru-RU"/>
          </w:rPr>
          <w:t>–</w:t>
        </w:r>
      </w:ins>
      <w:r w:rsidR="00554E68" w:rsidRPr="00D72A4B">
        <w:rPr>
          <w:rFonts w:ascii="Times New Roman" w:eastAsia="Times New Roman" w:hAnsi="Times New Roman" w:cs="Times New Roman"/>
          <w:bCs/>
          <w:sz w:val="28"/>
          <w:szCs w:val="28"/>
          <w:lang w:eastAsia="ru-RU"/>
        </w:rPr>
        <w:t xml:space="preserve"> базу клиентов, продажи и др. Все это дает системе очень функциональные возможности. В базе данных можно хранить все данные клиентов </w:t>
      </w:r>
      <w:r w:rsidRPr="00D72A4B">
        <w:rPr>
          <w:rFonts w:ascii="Times New Roman" w:eastAsia="Times New Roman" w:hAnsi="Times New Roman" w:cs="Times New Roman"/>
          <w:bCs/>
          <w:sz w:val="28"/>
          <w:szCs w:val="28"/>
          <w:lang w:eastAsia="ru-RU"/>
        </w:rPr>
        <w:t>в организованной структуре,</w:t>
      </w:r>
      <w:r w:rsidR="00554E68" w:rsidRPr="00D72A4B">
        <w:rPr>
          <w:rFonts w:ascii="Times New Roman" w:eastAsia="Times New Roman" w:hAnsi="Times New Roman" w:cs="Times New Roman"/>
          <w:bCs/>
          <w:sz w:val="28"/>
          <w:szCs w:val="28"/>
          <w:lang w:eastAsia="ru-RU"/>
        </w:rPr>
        <w:t xml:space="preserve"> руководитель может контролировать график работы и работу своих работников. Это не всё возможности </w:t>
      </w:r>
      <w:proofErr w:type="spellStart"/>
      <w:r w:rsidR="00554E68" w:rsidRPr="00D72A4B">
        <w:rPr>
          <w:rFonts w:ascii="Times New Roman" w:eastAsia="Times New Roman" w:hAnsi="Times New Roman" w:cs="Times New Roman"/>
          <w:bCs/>
          <w:sz w:val="28"/>
          <w:szCs w:val="28"/>
          <w:lang w:eastAsia="ru-RU"/>
        </w:rPr>
        <w:t>мегаплана</w:t>
      </w:r>
      <w:proofErr w:type="spellEnd"/>
      <w:r w:rsidR="00554E68" w:rsidRPr="00D72A4B">
        <w:rPr>
          <w:rFonts w:ascii="Times New Roman" w:eastAsia="Times New Roman" w:hAnsi="Times New Roman" w:cs="Times New Roman"/>
          <w:bCs/>
          <w:sz w:val="28"/>
          <w:szCs w:val="28"/>
          <w:lang w:eastAsia="ru-RU"/>
        </w:rPr>
        <w:t xml:space="preserve">, он позволяет управлять сделками, следить за денежными потоками компании и управлять бухгалтерией. Структура функционирует как на </w:t>
      </w:r>
      <w:proofErr w:type="spellStart"/>
      <w:r w:rsidR="00554E68" w:rsidRPr="00D72A4B">
        <w:rPr>
          <w:rFonts w:ascii="Times New Roman" w:eastAsia="Times New Roman" w:hAnsi="Times New Roman" w:cs="Times New Roman"/>
          <w:bCs/>
          <w:sz w:val="28"/>
          <w:szCs w:val="28"/>
          <w:lang w:eastAsia="ru-RU"/>
        </w:rPr>
        <w:t>Android</w:t>
      </w:r>
      <w:proofErr w:type="spellEnd"/>
      <w:r w:rsidR="00554E68" w:rsidRPr="00D72A4B">
        <w:rPr>
          <w:rFonts w:ascii="Times New Roman" w:eastAsia="Times New Roman" w:hAnsi="Times New Roman" w:cs="Times New Roman"/>
          <w:bCs/>
          <w:sz w:val="28"/>
          <w:szCs w:val="28"/>
          <w:lang w:eastAsia="ru-RU"/>
        </w:rPr>
        <w:t xml:space="preserve">, так и на </w:t>
      </w:r>
      <w:proofErr w:type="spellStart"/>
      <w:r w:rsidR="00554E68" w:rsidRPr="00D72A4B">
        <w:rPr>
          <w:rFonts w:ascii="Times New Roman" w:eastAsia="Times New Roman" w:hAnsi="Times New Roman" w:cs="Times New Roman"/>
          <w:bCs/>
          <w:sz w:val="28"/>
          <w:szCs w:val="28"/>
          <w:lang w:eastAsia="ru-RU"/>
        </w:rPr>
        <w:t>iOS</w:t>
      </w:r>
      <w:proofErr w:type="spellEnd"/>
      <w:r w:rsidR="00554E68" w:rsidRPr="00D72A4B">
        <w:rPr>
          <w:rFonts w:ascii="Times New Roman" w:eastAsia="Times New Roman" w:hAnsi="Times New Roman" w:cs="Times New Roman"/>
          <w:bCs/>
          <w:sz w:val="28"/>
          <w:szCs w:val="28"/>
          <w:lang w:eastAsia="ru-RU"/>
        </w:rPr>
        <w:t>. В течение месяца пользователь имеет возможность протестировать работу «</w:t>
      </w:r>
      <w:proofErr w:type="spellStart"/>
      <w:r w:rsidR="00554E68" w:rsidRPr="00D72A4B">
        <w:rPr>
          <w:rFonts w:ascii="Times New Roman" w:eastAsia="Times New Roman" w:hAnsi="Times New Roman" w:cs="Times New Roman"/>
          <w:bCs/>
          <w:sz w:val="28"/>
          <w:szCs w:val="28"/>
          <w:lang w:eastAsia="ru-RU"/>
        </w:rPr>
        <w:t>Мегаплана</w:t>
      </w:r>
      <w:proofErr w:type="spellEnd"/>
      <w:r w:rsidR="00554E68" w:rsidRPr="00D72A4B">
        <w:rPr>
          <w:rFonts w:ascii="Times New Roman" w:eastAsia="Times New Roman" w:hAnsi="Times New Roman" w:cs="Times New Roman"/>
          <w:bCs/>
          <w:sz w:val="28"/>
          <w:szCs w:val="28"/>
          <w:lang w:eastAsia="ru-RU"/>
        </w:rPr>
        <w:t xml:space="preserve">» безвозмездно, если система целиком устроит, то необходимо подобрать тариф </w:t>
      </w:r>
      <w:del w:id="175" w:author="Александр Родионов" w:date="2022-06-16T16:55:00Z">
        <w:r w:rsidR="00554E68" w:rsidRPr="00D72A4B" w:rsidDel="004B7C04">
          <w:rPr>
            <w:rFonts w:ascii="Times New Roman" w:eastAsia="Times New Roman" w:hAnsi="Times New Roman" w:cs="Times New Roman"/>
            <w:bCs/>
            <w:sz w:val="28"/>
            <w:szCs w:val="28"/>
            <w:lang w:eastAsia="ru-RU"/>
          </w:rPr>
          <w:delText>-</w:delText>
        </w:r>
      </w:del>
      <w:ins w:id="176" w:author="Александр Родионов" w:date="2022-06-16T16:55:00Z">
        <w:r w:rsidR="00554E68">
          <w:rPr>
            <w:rFonts w:ascii="Times New Roman" w:eastAsia="Times New Roman" w:hAnsi="Times New Roman" w:cs="Times New Roman"/>
            <w:bCs/>
            <w:sz w:val="28"/>
            <w:szCs w:val="28"/>
            <w:lang w:eastAsia="ru-RU"/>
          </w:rPr>
          <w:t>–</w:t>
        </w:r>
      </w:ins>
      <w:r w:rsidR="00554E68" w:rsidRPr="00D72A4B">
        <w:rPr>
          <w:rFonts w:ascii="Times New Roman" w:eastAsia="Times New Roman" w:hAnsi="Times New Roman" w:cs="Times New Roman"/>
          <w:bCs/>
          <w:sz w:val="28"/>
          <w:szCs w:val="28"/>
          <w:lang w:eastAsia="ru-RU"/>
        </w:rPr>
        <w:t xml:space="preserve"> для каждого покупателя он эксклюзивный</w:t>
      </w:r>
      <w:r w:rsidR="00732676">
        <w:rPr>
          <w:rFonts w:ascii="Times New Roman" w:eastAsia="Times New Roman" w:hAnsi="Times New Roman" w:cs="Times New Roman"/>
          <w:bCs/>
          <w:color w:val="000000"/>
          <w:sz w:val="28"/>
          <w:szCs w:val="28"/>
          <w:lang w:eastAsia="ru-RU"/>
        </w:rPr>
        <w:t xml:space="preserve"> [17]</w:t>
      </w:r>
      <w:r w:rsidR="00732676" w:rsidRPr="00E6397E">
        <w:rPr>
          <w:rFonts w:ascii="Times New Roman" w:eastAsia="Times New Roman" w:hAnsi="Times New Roman" w:cs="Times New Roman"/>
          <w:bCs/>
          <w:color w:val="000000"/>
          <w:sz w:val="28"/>
          <w:szCs w:val="28"/>
          <w:lang w:eastAsia="ru-RU"/>
        </w:rPr>
        <w:t>.</w:t>
      </w:r>
    </w:p>
    <w:p w14:paraId="4346E4D6" w14:textId="3289BFCC"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 xml:space="preserve">«Битрикс24» начал свою работу в 2012 году. Система разрешает осуществлять учет текущих и вероятных покупателей, делиться документами и руководить задачами. Характерной особенностью «Битрикс24» является способность соединиться с интернет </w:t>
      </w:r>
      <w:del w:id="177"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78"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 магазином, размещение всевозможных каталогов и услуг, а также сортировка заказов напрямую в системе. Сервис позволяет отслеживать все сделки от начала к концу. Данная система позволяет формировать типовую отчетность, анализирующую эффективность сотрудников. Для компании с не менее 12 сотрудников система доступна бесплатно, с ограничением 5 Гб в облаке, если недостаточно, можно увеличить возможности – неограниченное количество сотрудников и 50Гб. Специализированные условия для бизнес</w:t>
      </w:r>
      <w:del w:id="179"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80"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школ – бесплатное использование</w:t>
      </w:r>
      <w:r w:rsidR="00732676">
        <w:rPr>
          <w:rFonts w:ascii="Times New Roman" w:eastAsia="Times New Roman" w:hAnsi="Times New Roman" w:cs="Times New Roman"/>
          <w:bCs/>
          <w:color w:val="000000"/>
          <w:sz w:val="28"/>
          <w:szCs w:val="28"/>
          <w:lang w:eastAsia="ru-RU"/>
        </w:rPr>
        <w:t xml:space="preserve"> [45]</w:t>
      </w:r>
      <w:r w:rsidR="00732676" w:rsidRPr="00E6397E">
        <w:rPr>
          <w:rFonts w:ascii="Times New Roman" w:eastAsia="Times New Roman" w:hAnsi="Times New Roman" w:cs="Times New Roman"/>
          <w:bCs/>
          <w:color w:val="000000"/>
          <w:sz w:val="28"/>
          <w:szCs w:val="28"/>
          <w:lang w:eastAsia="ru-RU"/>
        </w:rPr>
        <w:t>.</w:t>
      </w:r>
    </w:p>
    <w:p w14:paraId="5B814E8B" w14:textId="77777777" w:rsidR="0043420E"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w:t>
      </w:r>
      <w:proofErr w:type="spellStart"/>
      <w:r w:rsidRPr="00D72A4B">
        <w:rPr>
          <w:rFonts w:ascii="Times New Roman" w:eastAsia="Times New Roman" w:hAnsi="Times New Roman" w:cs="Times New Roman"/>
          <w:bCs/>
          <w:sz w:val="28"/>
          <w:szCs w:val="28"/>
          <w:lang w:eastAsia="ru-RU"/>
        </w:rPr>
        <w:t>Salesforce</w:t>
      </w:r>
      <w:proofErr w:type="spellEnd"/>
      <w:r w:rsidRPr="00D72A4B">
        <w:rPr>
          <w:rFonts w:ascii="Times New Roman" w:eastAsia="Times New Roman" w:hAnsi="Times New Roman" w:cs="Times New Roman"/>
          <w:bCs/>
          <w:sz w:val="28"/>
          <w:szCs w:val="28"/>
          <w:lang w:eastAsia="ru-RU"/>
        </w:rPr>
        <w:t xml:space="preserve">» Система достаточно популярная. Работает с платформой </w:t>
      </w:r>
      <w:proofErr w:type="spellStart"/>
      <w:r w:rsidRPr="00D72A4B">
        <w:rPr>
          <w:rFonts w:ascii="Times New Roman" w:eastAsia="Times New Roman" w:hAnsi="Times New Roman" w:cs="Times New Roman"/>
          <w:bCs/>
          <w:sz w:val="28"/>
          <w:szCs w:val="28"/>
          <w:lang w:eastAsia="ru-RU"/>
        </w:rPr>
        <w:t>AppExchage</w:t>
      </w:r>
      <w:proofErr w:type="spellEnd"/>
      <w:r w:rsidRPr="00D72A4B">
        <w:rPr>
          <w:rFonts w:ascii="Times New Roman" w:eastAsia="Times New Roman" w:hAnsi="Times New Roman" w:cs="Times New Roman"/>
          <w:bCs/>
          <w:sz w:val="28"/>
          <w:szCs w:val="28"/>
          <w:lang w:eastAsia="ru-RU"/>
        </w:rPr>
        <w:t xml:space="preserve">. Благодаря быстрому поиску значительно уменьшается время </w:t>
      </w:r>
      <w:r w:rsidRPr="00D72A4B">
        <w:rPr>
          <w:rFonts w:ascii="Times New Roman" w:eastAsia="Times New Roman" w:hAnsi="Times New Roman" w:cs="Times New Roman"/>
          <w:bCs/>
          <w:sz w:val="28"/>
          <w:szCs w:val="28"/>
          <w:lang w:eastAsia="ru-RU"/>
        </w:rPr>
        <w:lastRenderedPageBreak/>
        <w:t xml:space="preserve">сортировки нужного документа. Пользователь может подписаться на изменения, связанные с указанными документами и, если изменения в документ внесены, система сообщит. Система имеет </w:t>
      </w:r>
      <w:proofErr w:type="spellStart"/>
      <w:r w:rsidRPr="00D72A4B">
        <w:rPr>
          <w:rFonts w:ascii="Times New Roman" w:eastAsia="Times New Roman" w:hAnsi="Times New Roman" w:cs="Times New Roman"/>
          <w:bCs/>
          <w:sz w:val="28"/>
          <w:szCs w:val="28"/>
          <w:lang w:eastAsia="ru-RU"/>
        </w:rPr>
        <w:t>Chatter</w:t>
      </w:r>
      <w:proofErr w:type="spellEnd"/>
      <w:r w:rsidRPr="00D72A4B">
        <w:rPr>
          <w:rFonts w:ascii="Times New Roman" w:eastAsia="Times New Roman" w:hAnsi="Times New Roman" w:cs="Times New Roman"/>
          <w:bCs/>
          <w:sz w:val="28"/>
          <w:szCs w:val="28"/>
          <w:lang w:eastAsia="ru-RU"/>
        </w:rPr>
        <w:t xml:space="preserve">, инструмент, позволяющий сотрудникам пообщаться без посторонней программы. </w:t>
      </w:r>
    </w:p>
    <w:p w14:paraId="11C5C714" w14:textId="43C79A90"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В «</w:t>
      </w:r>
      <w:proofErr w:type="spellStart"/>
      <w:r w:rsidRPr="00D72A4B">
        <w:rPr>
          <w:rFonts w:ascii="Times New Roman" w:eastAsia="Times New Roman" w:hAnsi="Times New Roman" w:cs="Times New Roman"/>
          <w:bCs/>
          <w:sz w:val="28"/>
          <w:szCs w:val="28"/>
          <w:lang w:eastAsia="ru-RU"/>
        </w:rPr>
        <w:t>Salesforce</w:t>
      </w:r>
      <w:proofErr w:type="spellEnd"/>
      <w:r w:rsidRPr="00D72A4B">
        <w:rPr>
          <w:rFonts w:ascii="Times New Roman" w:eastAsia="Times New Roman" w:hAnsi="Times New Roman" w:cs="Times New Roman"/>
          <w:bCs/>
          <w:sz w:val="28"/>
          <w:szCs w:val="28"/>
          <w:lang w:eastAsia="ru-RU"/>
        </w:rPr>
        <w:t>» интегрирована площадка «Force.com», которая разрешает задействовать личные приложения, что разрешает добавить в систему всевозможные функции, которые нужны предприятию. Стоимость зависит от количества интегрированных в систему функций, 5$</w:t>
      </w:r>
      <w:del w:id="181"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82"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 300$ на каждого сотрудника в месяц.</w:t>
      </w:r>
    </w:p>
    <w:p w14:paraId="6B72FBDE" w14:textId="3840AB19"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w:t>
      </w:r>
      <w:proofErr w:type="spellStart"/>
      <w:proofErr w:type="gramStart"/>
      <w:r w:rsidRPr="00D72A4B">
        <w:rPr>
          <w:rFonts w:ascii="Times New Roman" w:eastAsia="Times New Roman" w:hAnsi="Times New Roman" w:cs="Times New Roman"/>
          <w:bCs/>
          <w:sz w:val="28"/>
          <w:szCs w:val="28"/>
          <w:lang w:eastAsia="ru-RU"/>
        </w:rPr>
        <w:t>AmoCRM</w:t>
      </w:r>
      <w:proofErr w:type="spellEnd"/>
      <w:r w:rsidRPr="00D72A4B">
        <w:rPr>
          <w:rFonts w:ascii="Times New Roman" w:eastAsia="Times New Roman" w:hAnsi="Times New Roman" w:cs="Times New Roman"/>
          <w:bCs/>
          <w:sz w:val="28"/>
          <w:szCs w:val="28"/>
          <w:lang w:eastAsia="ru-RU"/>
        </w:rPr>
        <w:t>»</w:t>
      </w:r>
      <w:r w:rsidR="005B21E3">
        <w:rPr>
          <w:rFonts w:ascii="Times New Roman" w:eastAsia="Times New Roman" w:hAnsi="Times New Roman" w:cs="Times New Roman"/>
          <w:bCs/>
          <w:sz w:val="28"/>
          <w:szCs w:val="28"/>
          <w:lang w:eastAsia="ru-RU"/>
        </w:rPr>
        <w:t xml:space="preserve">  </w:t>
      </w:r>
      <w:r w:rsidRPr="00D72A4B">
        <w:rPr>
          <w:rFonts w:ascii="Times New Roman" w:eastAsia="Times New Roman" w:hAnsi="Times New Roman" w:cs="Times New Roman"/>
          <w:bCs/>
          <w:sz w:val="28"/>
          <w:szCs w:val="28"/>
          <w:lang w:eastAsia="ru-RU"/>
        </w:rPr>
        <w:t>Система</w:t>
      </w:r>
      <w:proofErr w:type="gramEnd"/>
      <w:r w:rsidRPr="00D72A4B">
        <w:rPr>
          <w:rFonts w:ascii="Times New Roman" w:eastAsia="Times New Roman" w:hAnsi="Times New Roman" w:cs="Times New Roman"/>
          <w:bCs/>
          <w:sz w:val="28"/>
          <w:szCs w:val="28"/>
          <w:lang w:eastAsia="ru-RU"/>
        </w:rPr>
        <w:t xml:space="preserve"> создана в России, благодаря которой менеджер может наблюдать за работой менеджеров, наблюдать за их сделками. В системе каждый день формируется отчет «События». Система дает возможность совершать рассылки смс. </w:t>
      </w:r>
    </w:p>
    <w:p w14:paraId="12FAC806" w14:textId="77777777" w:rsidR="00852B6F"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w:t>
      </w:r>
      <w:proofErr w:type="spellStart"/>
      <w:r w:rsidRPr="00D72A4B">
        <w:rPr>
          <w:rFonts w:ascii="Times New Roman" w:eastAsia="Times New Roman" w:hAnsi="Times New Roman" w:cs="Times New Roman"/>
          <w:bCs/>
          <w:sz w:val="28"/>
          <w:szCs w:val="28"/>
          <w:lang w:eastAsia="ru-RU"/>
        </w:rPr>
        <w:t>BPMonline</w:t>
      </w:r>
      <w:proofErr w:type="spellEnd"/>
      <w:r w:rsidRPr="00D72A4B">
        <w:rPr>
          <w:rFonts w:ascii="Times New Roman" w:eastAsia="Times New Roman" w:hAnsi="Times New Roman" w:cs="Times New Roman"/>
          <w:bCs/>
          <w:sz w:val="28"/>
          <w:szCs w:val="28"/>
          <w:lang w:eastAsia="ru-RU"/>
        </w:rPr>
        <w:t xml:space="preserve"> CRM»</w:t>
      </w:r>
      <w:r w:rsidR="005B21E3">
        <w:rPr>
          <w:rFonts w:ascii="Times New Roman" w:eastAsia="Times New Roman" w:hAnsi="Times New Roman" w:cs="Times New Roman"/>
          <w:bCs/>
          <w:sz w:val="28"/>
          <w:szCs w:val="28"/>
          <w:lang w:eastAsia="ru-RU"/>
        </w:rPr>
        <w:t xml:space="preserve"> </w:t>
      </w:r>
      <w:r w:rsidRPr="00D72A4B">
        <w:rPr>
          <w:rFonts w:ascii="Times New Roman" w:eastAsia="Times New Roman" w:hAnsi="Times New Roman" w:cs="Times New Roman"/>
          <w:bCs/>
          <w:sz w:val="28"/>
          <w:szCs w:val="28"/>
          <w:lang w:eastAsia="ru-RU"/>
        </w:rPr>
        <w:t>Сервис достаточно сложный, но более</w:t>
      </w:r>
      <w:r w:rsidR="005B21E3">
        <w:rPr>
          <w:rFonts w:ascii="Times New Roman" w:eastAsia="Times New Roman" w:hAnsi="Times New Roman" w:cs="Times New Roman"/>
          <w:bCs/>
          <w:sz w:val="28"/>
          <w:szCs w:val="28"/>
          <w:lang w:eastAsia="ru-RU"/>
        </w:rPr>
        <w:t xml:space="preserve"> </w:t>
      </w:r>
      <w:proofErr w:type="spellStart"/>
      <w:r w:rsidR="005B21E3">
        <w:rPr>
          <w:rFonts w:ascii="Times New Roman" w:eastAsia="Times New Roman" w:hAnsi="Times New Roman" w:cs="Times New Roman"/>
          <w:bCs/>
          <w:sz w:val="28"/>
          <w:szCs w:val="28"/>
          <w:lang w:eastAsia="ru-RU"/>
        </w:rPr>
        <w:t>функциона</w:t>
      </w:r>
      <w:proofErr w:type="spellEnd"/>
      <w:r w:rsidR="005B21E3">
        <w:rPr>
          <w:rFonts w:ascii="Times New Roman" w:eastAsia="Times New Roman" w:hAnsi="Times New Roman" w:cs="Times New Roman"/>
          <w:bCs/>
          <w:sz w:val="28"/>
          <w:szCs w:val="28"/>
          <w:lang w:eastAsia="ru-RU"/>
        </w:rPr>
        <w:t>-</w:t>
      </w:r>
      <w:r w:rsidRPr="00D72A4B">
        <w:rPr>
          <w:rFonts w:ascii="Times New Roman" w:eastAsia="Times New Roman" w:hAnsi="Times New Roman" w:cs="Times New Roman"/>
          <w:bCs/>
          <w:sz w:val="28"/>
          <w:szCs w:val="28"/>
          <w:lang w:eastAsia="ru-RU"/>
        </w:rPr>
        <w:t xml:space="preserve"> </w:t>
      </w:r>
      <w:proofErr w:type="spellStart"/>
      <w:r w:rsidRPr="00D72A4B">
        <w:rPr>
          <w:rFonts w:ascii="Times New Roman" w:eastAsia="Times New Roman" w:hAnsi="Times New Roman" w:cs="Times New Roman"/>
          <w:bCs/>
          <w:sz w:val="28"/>
          <w:szCs w:val="28"/>
          <w:lang w:eastAsia="ru-RU"/>
        </w:rPr>
        <w:t>льный</w:t>
      </w:r>
      <w:proofErr w:type="spellEnd"/>
      <w:r w:rsidRPr="00D72A4B">
        <w:rPr>
          <w:rFonts w:ascii="Times New Roman" w:eastAsia="Times New Roman" w:hAnsi="Times New Roman" w:cs="Times New Roman"/>
          <w:bCs/>
          <w:sz w:val="28"/>
          <w:szCs w:val="28"/>
          <w:lang w:eastAsia="ru-RU"/>
        </w:rPr>
        <w:t>. Настройки должны быть выполнены в ручном режиме, однако это позволяет непосредственно настроить CRM</w:t>
      </w:r>
      <w:del w:id="183"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84"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систему. </w:t>
      </w:r>
    </w:p>
    <w:p w14:paraId="3BAE756C" w14:textId="77777777" w:rsidR="00852B6F"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 xml:space="preserve">Сервис идеально подходит для управления клиентами и наблюдения за работой, имеет систему уровней доступа, каждый сотрудник имеет доступ к определенной информации. </w:t>
      </w:r>
    </w:p>
    <w:p w14:paraId="353556EE" w14:textId="39D857D6"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Для сотрудников можно создавать доску объявления и добавлять материалы для подготовки. Система достаточно дорогая, в год ее внедрение стоит 250€ на каждого сотрудника. Такая высокая цена объясняется огромными способностями и функциями для различных компаний</w:t>
      </w:r>
      <w:r w:rsidR="00732676">
        <w:rPr>
          <w:rFonts w:ascii="Times New Roman" w:eastAsia="Times New Roman" w:hAnsi="Times New Roman" w:cs="Times New Roman"/>
          <w:bCs/>
          <w:color w:val="000000"/>
          <w:sz w:val="28"/>
          <w:szCs w:val="28"/>
          <w:lang w:eastAsia="ru-RU"/>
        </w:rPr>
        <w:t xml:space="preserve"> [35]</w:t>
      </w:r>
      <w:r w:rsidR="00732676" w:rsidRPr="00E6397E">
        <w:rPr>
          <w:rFonts w:ascii="Times New Roman" w:eastAsia="Times New Roman" w:hAnsi="Times New Roman" w:cs="Times New Roman"/>
          <w:bCs/>
          <w:color w:val="000000"/>
          <w:sz w:val="28"/>
          <w:szCs w:val="28"/>
          <w:lang w:eastAsia="ru-RU"/>
        </w:rPr>
        <w:t>.</w:t>
      </w:r>
    </w:p>
    <w:p w14:paraId="38667FE7" w14:textId="77777777" w:rsidR="00852B6F"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 xml:space="preserve">Также CRM используются для профессиональных услуг, рекламы, маркетинга и медиа. </w:t>
      </w:r>
    </w:p>
    <w:p w14:paraId="61BC47C9" w14:textId="18CD966D" w:rsidR="00852B6F" w:rsidRPr="0043420E" w:rsidRDefault="00554E68" w:rsidP="0043420E">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Особенно полезна такая облачная система для поставщиков услуг, поскольку повышает качество предоставляемых услуг и формирует одну общей базу для всех клиентов, поставщиков, фирм и партнеров. Такие системы используются для рекламного бизнеса, для предоставления услуг или для фирм, занимающихся маркетингом и рекламой.</w:t>
      </w:r>
    </w:p>
    <w:p w14:paraId="6F9C2D84" w14:textId="417C89B9" w:rsidR="00554E68" w:rsidRPr="005C3131" w:rsidRDefault="00554E68" w:rsidP="005C3131">
      <w:pPr>
        <w:widowControl w:val="0"/>
        <w:shd w:val="clear" w:color="auto" w:fill="FFFFFF"/>
        <w:spacing w:after="0" w:line="360" w:lineRule="auto"/>
        <w:ind w:firstLine="709"/>
        <w:jc w:val="both"/>
        <w:rPr>
          <w:rFonts w:ascii="Times New Roman" w:eastAsia="Times New Roman" w:hAnsi="Times New Roman" w:cs="Times New Roman"/>
          <w:b/>
          <w:bCs/>
          <w:sz w:val="28"/>
          <w:szCs w:val="28"/>
          <w:lang w:eastAsia="ru-RU"/>
        </w:rPr>
      </w:pPr>
      <w:r w:rsidRPr="00D72A4B">
        <w:rPr>
          <w:rFonts w:ascii="Times New Roman" w:hAnsi="Times New Roman" w:cs="Times New Roman"/>
          <w:b/>
          <w:bCs/>
          <w:sz w:val="28"/>
          <w:szCs w:val="28"/>
        </w:rPr>
        <w:lastRenderedPageBreak/>
        <w:t>1.3 Текущее и прогнозируемое состояние рынка онлайн</w:t>
      </w:r>
      <w:del w:id="185" w:author="Александр Родионов" w:date="2022-06-16T16:55:00Z">
        <w:r w:rsidRPr="00D72A4B" w:rsidDel="004B7C04">
          <w:rPr>
            <w:rFonts w:ascii="Times New Roman" w:hAnsi="Times New Roman" w:cs="Times New Roman"/>
            <w:b/>
            <w:bCs/>
            <w:sz w:val="28"/>
            <w:szCs w:val="28"/>
          </w:rPr>
          <w:delText>-</w:delText>
        </w:r>
      </w:del>
      <w:r w:rsidR="00A42E00">
        <w:rPr>
          <w:rFonts w:ascii="Times New Roman" w:hAnsi="Times New Roman" w:cs="Times New Roman"/>
          <w:b/>
          <w:bCs/>
          <w:sz w:val="28"/>
          <w:szCs w:val="28"/>
        </w:rPr>
        <w:br/>
      </w:r>
      <w:r w:rsidRPr="00D72A4B">
        <w:rPr>
          <w:rFonts w:ascii="Times New Roman" w:hAnsi="Times New Roman" w:cs="Times New Roman"/>
          <w:b/>
          <w:bCs/>
          <w:sz w:val="28"/>
          <w:szCs w:val="28"/>
        </w:rPr>
        <w:t>образования</w:t>
      </w:r>
    </w:p>
    <w:p w14:paraId="558B232D" w14:textId="52001D55"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Рынок онлайн</w:t>
      </w:r>
      <w:del w:id="186"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87"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образования стал одним из единственных, выросших за время коронавируса</w:t>
      </w:r>
      <w:r w:rsidR="00A42E00">
        <w:rPr>
          <w:rFonts w:ascii="Times New Roman" w:eastAsia="Times New Roman" w:hAnsi="Times New Roman" w:cs="Times New Roman"/>
          <w:bCs/>
          <w:sz w:val="28"/>
          <w:szCs w:val="28"/>
          <w:lang w:eastAsia="ru-RU"/>
        </w:rPr>
        <w:t>,</w:t>
      </w:r>
      <w:r w:rsidRPr="00D72A4B">
        <w:rPr>
          <w:rFonts w:ascii="Times New Roman" w:eastAsia="Times New Roman" w:hAnsi="Times New Roman" w:cs="Times New Roman"/>
          <w:bCs/>
          <w:sz w:val="28"/>
          <w:szCs w:val="28"/>
          <w:lang w:eastAsia="ru-RU"/>
        </w:rPr>
        <w:t xml:space="preserve"> в этих обстоятельствах ощутимо повысилась потребность в новых бесконтактных общеобразовательных продуктах и технологиях. Сфера онлайн</w:t>
      </w:r>
      <w:del w:id="188"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89"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образования на данный момент меньше остальных IT</w:t>
      </w:r>
      <w:del w:id="190"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91"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рынков и характеризуется относительно молодой. Но это не влияет на ее устойчивый рост в прогнозной перспективе. В 2016 г., по статистике </w:t>
      </w:r>
      <w:proofErr w:type="spellStart"/>
      <w:r w:rsidRPr="00D72A4B">
        <w:rPr>
          <w:rFonts w:ascii="Times New Roman" w:eastAsia="Times New Roman" w:hAnsi="Times New Roman" w:cs="Times New Roman"/>
          <w:bCs/>
          <w:sz w:val="28"/>
          <w:szCs w:val="28"/>
          <w:lang w:eastAsia="ru-RU"/>
        </w:rPr>
        <w:t>EdMarket</w:t>
      </w:r>
      <w:proofErr w:type="spellEnd"/>
      <w:r w:rsidRPr="00D72A4B">
        <w:rPr>
          <w:rFonts w:ascii="Times New Roman" w:eastAsia="Times New Roman" w:hAnsi="Times New Roman" w:cs="Times New Roman"/>
          <w:bCs/>
          <w:sz w:val="28"/>
          <w:szCs w:val="28"/>
          <w:lang w:eastAsia="ru-RU"/>
        </w:rPr>
        <w:t xml:space="preserve"> </w:t>
      </w:r>
      <w:proofErr w:type="spellStart"/>
      <w:r w:rsidRPr="00D72A4B">
        <w:rPr>
          <w:rFonts w:ascii="Times New Roman" w:eastAsia="Times New Roman" w:hAnsi="Times New Roman" w:cs="Times New Roman"/>
          <w:bCs/>
          <w:sz w:val="28"/>
          <w:szCs w:val="28"/>
          <w:lang w:eastAsia="ru-RU"/>
        </w:rPr>
        <w:t>research</w:t>
      </w:r>
      <w:proofErr w:type="spellEnd"/>
      <w:r w:rsidRPr="00D72A4B">
        <w:rPr>
          <w:rFonts w:ascii="Times New Roman" w:eastAsia="Times New Roman" w:hAnsi="Times New Roman" w:cs="Times New Roman"/>
          <w:bCs/>
          <w:sz w:val="28"/>
          <w:szCs w:val="28"/>
          <w:lang w:eastAsia="ru-RU"/>
        </w:rPr>
        <w:t>, рынок онлайн</w:t>
      </w:r>
      <w:del w:id="192"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93"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образования в Российской Федерации оценивался в 20, 7 млрд руб., и превышал 1,1% от всего общеобразовательного рынка; по результатам 2019 г. размер рынка составил 38, 5 млрд руб. при среднегодовых темпах роста на уровне 20%. По сведениям РБК, на III квартал 2020 г. совокупная прибыль лучших пятидесяти фирм отрасли онлайн</w:t>
      </w:r>
      <w:del w:id="194"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95"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образования с начала года составила более 18 млрд руб., а на конец 2020 г. — около 34 млрд руб. (для рынка РФ в целом — 55</w:t>
      </w:r>
      <w:del w:id="196"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97"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60 млрд руб.). Такой прирост не может не сопутствовать значительными функциональными и социально</w:t>
      </w:r>
      <w:del w:id="198"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199"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экономическими преобразованиями</w:t>
      </w:r>
      <w:r w:rsidR="00732676">
        <w:rPr>
          <w:rFonts w:ascii="Times New Roman" w:eastAsia="Times New Roman" w:hAnsi="Times New Roman" w:cs="Times New Roman"/>
          <w:bCs/>
          <w:color w:val="000000"/>
          <w:sz w:val="28"/>
          <w:szCs w:val="28"/>
          <w:lang w:eastAsia="ru-RU"/>
        </w:rPr>
        <w:t xml:space="preserve"> [25]</w:t>
      </w:r>
      <w:r w:rsidR="00732676" w:rsidRPr="00E6397E">
        <w:rPr>
          <w:rFonts w:ascii="Times New Roman" w:eastAsia="Times New Roman" w:hAnsi="Times New Roman" w:cs="Times New Roman"/>
          <w:bCs/>
          <w:color w:val="000000"/>
          <w:sz w:val="28"/>
          <w:szCs w:val="28"/>
          <w:lang w:eastAsia="ru-RU"/>
        </w:rPr>
        <w:t>.</w:t>
      </w:r>
    </w:p>
    <w:p w14:paraId="55D169DC" w14:textId="253C63CE" w:rsidR="00554E68" w:rsidRPr="00D72A4B" w:rsidRDefault="00554E68" w:rsidP="0043420E">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На нынешний момент доминирование во всех секторах рынка онлайн</w:t>
      </w:r>
      <w:del w:id="200"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01"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образования сохраняют эксперты, которые первоначально этим увлекались. При этом незачем отрицать вырастающий интерес больших игроков с подсобных рынков к старту персональных обучающих онлайн</w:t>
      </w:r>
      <w:del w:id="202"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03"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сервисов, площадок и экосистем. Также стоит подчеркнуть, что начиная со второй половины 2018 г. на рынке онлайн</w:t>
      </w:r>
      <w:del w:id="204"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05"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обучения все чаще возникают люди без стажа в какой бы то ни было обучающей деятельности, а не только в формате онлайн. В основном они воспроизводят существующие результативные модели, сосредоточиваются на малоосвоенных нишах и соревнуются, используя увеличения денег, выделяемых на рекламу</w:t>
      </w:r>
      <w:r w:rsidR="00732676">
        <w:rPr>
          <w:rFonts w:ascii="Times New Roman" w:eastAsia="Times New Roman" w:hAnsi="Times New Roman" w:cs="Times New Roman"/>
          <w:bCs/>
          <w:color w:val="000000"/>
          <w:sz w:val="28"/>
          <w:szCs w:val="28"/>
          <w:lang w:eastAsia="ru-RU"/>
        </w:rPr>
        <w:t xml:space="preserve"> [27]</w:t>
      </w:r>
      <w:r w:rsidR="00732676" w:rsidRPr="00E6397E">
        <w:rPr>
          <w:rFonts w:ascii="Times New Roman" w:eastAsia="Times New Roman" w:hAnsi="Times New Roman" w:cs="Times New Roman"/>
          <w:bCs/>
          <w:color w:val="000000"/>
          <w:sz w:val="28"/>
          <w:szCs w:val="28"/>
          <w:lang w:eastAsia="ru-RU"/>
        </w:rPr>
        <w:t>.</w:t>
      </w:r>
    </w:p>
    <w:p w14:paraId="5DD70811"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 xml:space="preserve">Учитывая статистику, предоставленную крупными аналитическими агентствами, например, </w:t>
      </w:r>
      <w:proofErr w:type="spellStart"/>
      <w:r w:rsidRPr="00D72A4B">
        <w:rPr>
          <w:rFonts w:ascii="Times New Roman" w:eastAsia="Times New Roman" w:hAnsi="Times New Roman" w:cs="Times New Roman"/>
          <w:bCs/>
          <w:sz w:val="28"/>
          <w:szCs w:val="28"/>
          <w:lang w:eastAsia="ru-RU"/>
        </w:rPr>
        <w:t>HolonIO</w:t>
      </w:r>
      <w:proofErr w:type="spellEnd"/>
      <w:r w:rsidRPr="00D72A4B">
        <w:rPr>
          <w:rFonts w:ascii="Times New Roman" w:eastAsia="Times New Roman" w:hAnsi="Times New Roman" w:cs="Times New Roman"/>
          <w:bCs/>
          <w:sz w:val="28"/>
          <w:szCs w:val="28"/>
          <w:lang w:eastAsia="ru-RU"/>
        </w:rPr>
        <w:t>, последствия, которые вызвал коронавирус, помогли привлечь на рынок онлайн</w:t>
      </w:r>
      <w:del w:id="206"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07"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обучения около 8 </w:t>
      </w:r>
      <w:proofErr w:type="spellStart"/>
      <w:r w:rsidRPr="00D72A4B">
        <w:rPr>
          <w:rFonts w:ascii="Times New Roman" w:eastAsia="Times New Roman" w:hAnsi="Times New Roman" w:cs="Times New Roman"/>
          <w:bCs/>
          <w:sz w:val="28"/>
          <w:szCs w:val="28"/>
          <w:lang w:eastAsia="ru-RU"/>
        </w:rPr>
        <w:t>млрд.долл</w:t>
      </w:r>
      <w:proofErr w:type="spellEnd"/>
      <w:r w:rsidRPr="00D72A4B">
        <w:rPr>
          <w:rFonts w:ascii="Times New Roman" w:eastAsia="Times New Roman" w:hAnsi="Times New Roman" w:cs="Times New Roman"/>
          <w:bCs/>
          <w:sz w:val="28"/>
          <w:szCs w:val="28"/>
          <w:lang w:eastAsia="ru-RU"/>
        </w:rPr>
        <w:t xml:space="preserve">.. Такую </w:t>
      </w:r>
      <w:r w:rsidRPr="00D72A4B">
        <w:rPr>
          <w:rFonts w:ascii="Times New Roman" w:eastAsia="Times New Roman" w:hAnsi="Times New Roman" w:cs="Times New Roman"/>
          <w:bCs/>
          <w:sz w:val="28"/>
          <w:szCs w:val="28"/>
          <w:lang w:eastAsia="ru-RU"/>
        </w:rPr>
        <w:lastRenderedPageBreak/>
        <w:t>сумму удалось получить в течение первой половины 2020 года за счет венчурных инвесторов, поверивших в быстрое развитие сферы онлайн</w:t>
      </w:r>
      <w:del w:id="208"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09"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обучения. Тем самым был установлен лучший результат привлеченных инвестиций в сфере за все время ее существования. Если рассмотреть рынок онлайн</w:t>
      </w:r>
      <w:del w:id="210"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11"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образования Российской Федерации за 2019 год по данным агентства </w:t>
      </w:r>
      <w:proofErr w:type="spellStart"/>
      <w:r w:rsidRPr="00D72A4B">
        <w:rPr>
          <w:rFonts w:ascii="Times New Roman" w:eastAsia="Times New Roman" w:hAnsi="Times New Roman" w:cs="Times New Roman"/>
          <w:bCs/>
          <w:sz w:val="28"/>
          <w:szCs w:val="28"/>
          <w:lang w:eastAsia="ru-RU"/>
        </w:rPr>
        <w:t>EdMarket</w:t>
      </w:r>
      <w:proofErr w:type="spellEnd"/>
      <w:r w:rsidRPr="00D72A4B">
        <w:rPr>
          <w:rFonts w:ascii="Times New Roman" w:eastAsia="Times New Roman" w:hAnsi="Times New Roman" w:cs="Times New Roman"/>
          <w:bCs/>
          <w:sz w:val="28"/>
          <w:szCs w:val="28"/>
          <w:lang w:eastAsia="ru-RU"/>
        </w:rPr>
        <w:t>, то можно сказать, что на август в совокупном объеме инвестиций было инвестировано 34, 5 млн. долл. В 2017–</w:t>
      </w:r>
      <w:proofErr w:type="gramStart"/>
      <w:r w:rsidRPr="00D72A4B">
        <w:rPr>
          <w:rFonts w:ascii="Times New Roman" w:eastAsia="Times New Roman" w:hAnsi="Times New Roman" w:cs="Times New Roman"/>
          <w:bCs/>
          <w:sz w:val="28"/>
          <w:szCs w:val="28"/>
          <w:lang w:eastAsia="ru-RU"/>
        </w:rPr>
        <w:t>2019  гг.</w:t>
      </w:r>
      <w:proofErr w:type="gramEnd"/>
      <w:r w:rsidRPr="00D72A4B">
        <w:rPr>
          <w:rFonts w:ascii="Times New Roman" w:eastAsia="Times New Roman" w:hAnsi="Times New Roman" w:cs="Times New Roman"/>
          <w:bCs/>
          <w:sz w:val="28"/>
          <w:szCs w:val="28"/>
          <w:lang w:eastAsia="ru-RU"/>
        </w:rPr>
        <w:t xml:space="preserve"> инвестиции в российское онлайн</w:t>
      </w:r>
      <w:del w:id="212"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13"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образование распределены по категориям: 26% </w:t>
      </w:r>
      <w:del w:id="214"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15"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 школьное образование, 21% </w:t>
      </w:r>
      <w:del w:id="216"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17"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 обучение языкам, 21% </w:t>
      </w:r>
      <w:del w:id="218"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19"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 дополнительного профессионального образования, 10 </w:t>
      </w:r>
      <w:del w:id="220"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21"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 корпоративного образования, 22% </w:t>
      </w:r>
      <w:del w:id="222"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23"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 остальное.</w:t>
      </w:r>
    </w:p>
    <w:p w14:paraId="23D0CFB9" w14:textId="77DBA230" w:rsidR="00554E68" w:rsidRPr="00D72A4B" w:rsidRDefault="00554E68" w:rsidP="0043420E">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 xml:space="preserve">Учитывая статистику, предоставленную крупными аналитическими агентствами, например, </w:t>
      </w:r>
      <w:proofErr w:type="spellStart"/>
      <w:r w:rsidRPr="00D72A4B">
        <w:rPr>
          <w:rFonts w:ascii="Times New Roman" w:eastAsia="Times New Roman" w:hAnsi="Times New Roman" w:cs="Times New Roman"/>
          <w:bCs/>
          <w:sz w:val="28"/>
          <w:szCs w:val="28"/>
          <w:lang w:eastAsia="ru-RU"/>
        </w:rPr>
        <w:t>HolonIO</w:t>
      </w:r>
      <w:proofErr w:type="spellEnd"/>
      <w:r w:rsidRPr="00D72A4B">
        <w:rPr>
          <w:rFonts w:ascii="Times New Roman" w:eastAsia="Times New Roman" w:hAnsi="Times New Roman" w:cs="Times New Roman"/>
          <w:bCs/>
          <w:sz w:val="28"/>
          <w:szCs w:val="28"/>
          <w:lang w:eastAsia="ru-RU"/>
        </w:rPr>
        <w:t xml:space="preserve">, последствия, которые вызвал </w:t>
      </w:r>
      <w:r w:rsidR="005B21E3" w:rsidRPr="00D72A4B">
        <w:rPr>
          <w:rFonts w:ascii="Times New Roman" w:eastAsia="Times New Roman" w:hAnsi="Times New Roman" w:cs="Times New Roman"/>
          <w:bCs/>
          <w:sz w:val="28"/>
          <w:szCs w:val="28"/>
          <w:lang w:eastAsia="ru-RU"/>
        </w:rPr>
        <w:t>коронавирус,</w:t>
      </w:r>
      <w:r w:rsidRPr="00D72A4B">
        <w:rPr>
          <w:rFonts w:ascii="Times New Roman" w:eastAsia="Times New Roman" w:hAnsi="Times New Roman" w:cs="Times New Roman"/>
          <w:bCs/>
          <w:sz w:val="28"/>
          <w:szCs w:val="28"/>
          <w:lang w:eastAsia="ru-RU"/>
        </w:rPr>
        <w:t xml:space="preserve"> помогли привлечь на рынок онлайн</w:t>
      </w:r>
      <w:del w:id="224"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25"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обучения около 8 </w:t>
      </w:r>
      <w:proofErr w:type="spellStart"/>
      <w:r w:rsidRPr="00D72A4B">
        <w:rPr>
          <w:rFonts w:ascii="Times New Roman" w:eastAsia="Times New Roman" w:hAnsi="Times New Roman" w:cs="Times New Roman"/>
          <w:bCs/>
          <w:sz w:val="28"/>
          <w:szCs w:val="28"/>
          <w:lang w:eastAsia="ru-RU"/>
        </w:rPr>
        <w:t>млрд.долл</w:t>
      </w:r>
      <w:proofErr w:type="spellEnd"/>
      <w:r w:rsidRPr="00D72A4B">
        <w:rPr>
          <w:rFonts w:ascii="Times New Roman" w:eastAsia="Times New Roman" w:hAnsi="Times New Roman" w:cs="Times New Roman"/>
          <w:bCs/>
          <w:sz w:val="28"/>
          <w:szCs w:val="28"/>
          <w:lang w:eastAsia="ru-RU"/>
        </w:rPr>
        <w:t>.. Такую сумму удалось получить в течение первой половины 2020 года за счет венчурных инвесторов, поверивших в быстрое развитие сферы онлайн</w:t>
      </w:r>
      <w:del w:id="226"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27"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обучения. Тем самым был установлен лучший результат привлеченных инвестиций в сфере за все время ее существования. Если рассмотреть рынок онлайн</w:t>
      </w:r>
      <w:del w:id="228"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29"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образования Российской Федерации за 2019 год по данным агентства «</w:t>
      </w:r>
      <w:proofErr w:type="spellStart"/>
      <w:r w:rsidRPr="00D72A4B">
        <w:rPr>
          <w:rFonts w:ascii="Times New Roman" w:eastAsia="Times New Roman" w:hAnsi="Times New Roman" w:cs="Times New Roman"/>
          <w:bCs/>
          <w:sz w:val="28"/>
          <w:szCs w:val="28"/>
          <w:lang w:eastAsia="ru-RU"/>
        </w:rPr>
        <w:t>ЭдМаркет</w:t>
      </w:r>
      <w:proofErr w:type="spellEnd"/>
      <w:r w:rsidRPr="00D72A4B">
        <w:rPr>
          <w:rFonts w:ascii="Times New Roman" w:eastAsia="Times New Roman" w:hAnsi="Times New Roman" w:cs="Times New Roman"/>
          <w:bCs/>
          <w:sz w:val="28"/>
          <w:szCs w:val="28"/>
          <w:lang w:eastAsia="ru-RU"/>
        </w:rPr>
        <w:t>», можно сказать, что на август в совокупном объеме инвестиций было инвестировано 34, 5 млн. долл. В 2017</w:t>
      </w:r>
      <w:del w:id="230"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31"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2019 гг. инвестиции в российское онлайн</w:t>
      </w:r>
      <w:del w:id="232"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33"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образование распределены в следующие категории: 26% </w:t>
      </w:r>
      <w:del w:id="234"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35"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 школьное образование, 21% </w:t>
      </w:r>
      <w:del w:id="236"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37"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 обучение языкам, 21% </w:t>
      </w:r>
      <w:del w:id="238"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39"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 дополнительного профессионального образования, 10 </w:t>
      </w:r>
      <w:del w:id="240"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41"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 корпоративного образования, 22% </w:t>
      </w:r>
      <w:del w:id="242"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43"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 </w:t>
      </w:r>
      <w:proofErr w:type="spellStart"/>
      <w:r w:rsidRPr="00D72A4B">
        <w:rPr>
          <w:rFonts w:ascii="Times New Roman" w:eastAsia="Times New Roman" w:hAnsi="Times New Roman" w:cs="Times New Roman"/>
          <w:bCs/>
          <w:sz w:val="28"/>
          <w:szCs w:val="28"/>
          <w:lang w:eastAsia="ru-RU"/>
        </w:rPr>
        <w:t>остальное.Учитываю</w:t>
      </w:r>
      <w:proofErr w:type="spellEnd"/>
      <w:r w:rsidRPr="00D72A4B">
        <w:rPr>
          <w:rFonts w:ascii="Times New Roman" w:eastAsia="Times New Roman" w:hAnsi="Times New Roman" w:cs="Times New Roman"/>
          <w:bCs/>
          <w:sz w:val="28"/>
          <w:szCs w:val="28"/>
          <w:lang w:eastAsia="ru-RU"/>
        </w:rPr>
        <w:t xml:space="preserve"> большую долю государственного присутствия в дошкольном сегменте онлайн</w:t>
      </w:r>
      <w:del w:id="244"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45"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формат представляется в основном лишь дополнительным детским образованиям. Впрочем, стоит заметить, что, согласно государственной программе </w:t>
      </w:r>
      <w:r w:rsidR="005B21E3" w:rsidRPr="00D72A4B">
        <w:rPr>
          <w:rFonts w:ascii="Times New Roman" w:eastAsia="Times New Roman" w:hAnsi="Times New Roman" w:cs="Times New Roman"/>
          <w:bCs/>
          <w:sz w:val="28"/>
          <w:szCs w:val="28"/>
          <w:lang w:eastAsia="ru-RU"/>
        </w:rPr>
        <w:t>РФ,</w:t>
      </w:r>
      <w:r w:rsidRPr="00D72A4B">
        <w:rPr>
          <w:rFonts w:ascii="Times New Roman" w:eastAsia="Times New Roman" w:hAnsi="Times New Roman" w:cs="Times New Roman"/>
          <w:bCs/>
          <w:sz w:val="28"/>
          <w:szCs w:val="28"/>
          <w:lang w:eastAsia="ru-RU"/>
        </w:rPr>
        <w:t xml:space="preserve"> «Развитие учреждений образования» на 2013</w:t>
      </w:r>
      <w:del w:id="246"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47"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2020 годы, увеличение роли негосударственных организаций в предоставлении дошкольных и дополнительных образовательных услуг для детей и подростков закреплено в качестве приоритета развития образования. Эксперты прогнозируют, что доля </w:t>
      </w:r>
      <w:r w:rsidRPr="00D72A4B">
        <w:rPr>
          <w:rFonts w:ascii="Times New Roman" w:eastAsia="Times New Roman" w:hAnsi="Times New Roman" w:cs="Times New Roman"/>
          <w:bCs/>
          <w:sz w:val="28"/>
          <w:szCs w:val="28"/>
          <w:lang w:eastAsia="ru-RU"/>
        </w:rPr>
        <w:lastRenderedPageBreak/>
        <w:t>онлайн</w:t>
      </w:r>
      <w:del w:id="248"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49"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сегмента в 2021 году составит 5, 5%</w:t>
      </w:r>
      <w:r w:rsidR="00732676">
        <w:rPr>
          <w:rFonts w:ascii="Times New Roman" w:eastAsia="Times New Roman" w:hAnsi="Times New Roman" w:cs="Times New Roman"/>
          <w:bCs/>
          <w:color w:val="000000"/>
          <w:sz w:val="28"/>
          <w:szCs w:val="28"/>
          <w:lang w:eastAsia="ru-RU"/>
        </w:rPr>
        <w:t xml:space="preserve"> [39]</w:t>
      </w:r>
      <w:r w:rsidR="00732676" w:rsidRPr="00E6397E">
        <w:rPr>
          <w:rFonts w:ascii="Times New Roman" w:eastAsia="Times New Roman" w:hAnsi="Times New Roman" w:cs="Times New Roman"/>
          <w:bCs/>
          <w:color w:val="000000"/>
          <w:sz w:val="28"/>
          <w:szCs w:val="28"/>
          <w:lang w:eastAsia="ru-RU"/>
        </w:rPr>
        <w:t>.</w:t>
      </w:r>
    </w:p>
    <w:p w14:paraId="1CBDC440" w14:textId="39742C4F" w:rsidR="00554E68" w:rsidRDefault="00554E68" w:rsidP="0015002C">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Такая же ситуация возникает в сегменте общей средней школы. Несмотря на недостаточную консервативность системы общеобразовательного образования, а также отношений родителей с онлайн</w:t>
      </w:r>
      <w:del w:id="250"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51"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форматами общеобразовательных мероприятий, ситуация вокруг коронавируса вскрыла тенденцию цифровизации образовательных методик: прогноз экспертов заключается в том, что в 2021 году в сегменте общей средней школы проникновение интернет</w:t>
      </w:r>
      <w:del w:id="252"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53"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формата достигнет 1,5% и дополнительное образование школьников достигнет 6,8%. Такая ситуация в сфере образования происходит из</w:t>
      </w:r>
      <w:del w:id="254"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55"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за сокращения доли государства в этом направлении: по официальным данным «</w:t>
      </w:r>
      <w:proofErr w:type="spellStart"/>
      <w:r w:rsidRPr="00D72A4B">
        <w:rPr>
          <w:rFonts w:ascii="Times New Roman" w:eastAsia="Times New Roman" w:hAnsi="Times New Roman" w:cs="Times New Roman"/>
          <w:bCs/>
          <w:sz w:val="28"/>
          <w:szCs w:val="28"/>
          <w:lang w:eastAsia="ru-RU"/>
        </w:rPr>
        <w:t>ЭдМаркета</w:t>
      </w:r>
      <w:proofErr w:type="spellEnd"/>
      <w:r w:rsidRPr="00D72A4B">
        <w:rPr>
          <w:rFonts w:ascii="Times New Roman" w:eastAsia="Times New Roman" w:hAnsi="Times New Roman" w:cs="Times New Roman"/>
          <w:bCs/>
          <w:sz w:val="28"/>
          <w:szCs w:val="28"/>
          <w:lang w:eastAsia="ru-RU"/>
        </w:rPr>
        <w:t xml:space="preserve">» за 2015 год 59, 1% высшего образования </w:t>
      </w:r>
      <w:del w:id="256"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57"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 университеты, созданные государством, 40,9% </w:t>
      </w:r>
      <w:del w:id="258"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59"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 </w:t>
      </w:r>
      <w:proofErr w:type="gramStart"/>
      <w:r w:rsidRPr="00D72A4B">
        <w:rPr>
          <w:rFonts w:ascii="Times New Roman" w:eastAsia="Times New Roman" w:hAnsi="Times New Roman" w:cs="Times New Roman"/>
          <w:bCs/>
          <w:sz w:val="28"/>
          <w:szCs w:val="28"/>
          <w:lang w:eastAsia="ru-RU"/>
        </w:rPr>
        <w:t>университеты</w:t>
      </w:r>
      <w:proofErr w:type="gramEnd"/>
      <w:r w:rsidRPr="00D72A4B">
        <w:rPr>
          <w:rFonts w:ascii="Times New Roman" w:eastAsia="Times New Roman" w:hAnsi="Times New Roman" w:cs="Times New Roman"/>
          <w:bCs/>
          <w:sz w:val="28"/>
          <w:szCs w:val="28"/>
          <w:lang w:eastAsia="ru-RU"/>
        </w:rPr>
        <w:t xml:space="preserve"> созданные за счет частных инвестиций. Как прогнозируют профессионалы, количество онлайн</w:t>
      </w:r>
      <w:del w:id="260"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61"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обучения в этой сфере в 2022 г. достигнет 4,4%. Онлайн формат получил большую популярность в дополнительном профессиональном образовании, по прогнозам, в 2022 г. достигнет 10, 9%.</w:t>
      </w:r>
    </w:p>
    <w:p w14:paraId="28430EE1" w14:textId="77777777" w:rsidR="00AF758D" w:rsidRPr="00D72A4B" w:rsidRDefault="00AF758D"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p>
    <w:p w14:paraId="371E8F23" w14:textId="77777777" w:rsidR="00554E68" w:rsidRPr="00D72A4B" w:rsidRDefault="00554E68" w:rsidP="005B21E3">
      <w:pPr>
        <w:widowControl w:val="0"/>
        <w:shd w:val="clear" w:color="auto" w:fill="FFFFFF"/>
        <w:spacing w:after="0" w:line="360" w:lineRule="auto"/>
        <w:jc w:val="center"/>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noProof/>
          <w:sz w:val="28"/>
          <w:szCs w:val="28"/>
          <w:lang w:eastAsia="ru-RU"/>
        </w:rPr>
        <w:drawing>
          <wp:inline distT="0" distB="0" distL="0" distR="0" wp14:anchorId="5DC0E94D" wp14:editId="3101EDF8">
            <wp:extent cx="5223250" cy="291737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98721" cy="2959525"/>
                    </a:xfrm>
                    <a:prstGeom prst="rect">
                      <a:avLst/>
                    </a:prstGeom>
                  </pic:spPr>
                </pic:pic>
              </a:graphicData>
            </a:graphic>
          </wp:inline>
        </w:drawing>
      </w:r>
    </w:p>
    <w:p w14:paraId="2A65FAEC"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p>
    <w:p w14:paraId="2557F4F8" w14:textId="6F64208B" w:rsidR="00554E68" w:rsidRDefault="00554E68" w:rsidP="005B21E3">
      <w:pPr>
        <w:widowControl w:val="0"/>
        <w:shd w:val="clear" w:color="auto" w:fill="FFFFFF"/>
        <w:spacing w:after="0" w:line="360" w:lineRule="auto"/>
        <w:jc w:val="center"/>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Рисунок 4 – Сравнение компаний рынка онлайн</w:t>
      </w:r>
      <w:del w:id="262"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63"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образования в России по показателям выручки и темпов роста</w:t>
      </w:r>
    </w:p>
    <w:p w14:paraId="445ED16D" w14:textId="77777777" w:rsidR="005B21E3" w:rsidRPr="00D72A4B" w:rsidRDefault="005B21E3" w:rsidP="005B21E3">
      <w:pPr>
        <w:widowControl w:val="0"/>
        <w:shd w:val="clear" w:color="auto" w:fill="FFFFFF"/>
        <w:spacing w:after="0" w:line="360" w:lineRule="auto"/>
        <w:jc w:val="center"/>
        <w:rPr>
          <w:rFonts w:ascii="Times New Roman" w:eastAsia="Times New Roman" w:hAnsi="Times New Roman" w:cs="Times New Roman"/>
          <w:bCs/>
          <w:sz w:val="28"/>
          <w:szCs w:val="28"/>
          <w:lang w:eastAsia="ru-RU"/>
        </w:rPr>
      </w:pPr>
    </w:p>
    <w:p w14:paraId="3A5DA1A4"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Если рассматривать распределение стартапов московского образования по данным «</w:t>
      </w:r>
      <w:proofErr w:type="spellStart"/>
      <w:r w:rsidRPr="00D72A4B">
        <w:rPr>
          <w:rFonts w:ascii="Times New Roman" w:eastAsia="Times New Roman" w:hAnsi="Times New Roman" w:cs="Times New Roman"/>
          <w:bCs/>
          <w:sz w:val="28"/>
          <w:szCs w:val="28"/>
          <w:lang w:eastAsia="ru-RU"/>
        </w:rPr>
        <w:t>ЭдМаркет</w:t>
      </w:r>
      <w:proofErr w:type="spellEnd"/>
      <w:r w:rsidRPr="00D72A4B">
        <w:rPr>
          <w:rFonts w:ascii="Times New Roman" w:eastAsia="Times New Roman" w:hAnsi="Times New Roman" w:cs="Times New Roman"/>
          <w:bCs/>
          <w:sz w:val="28"/>
          <w:szCs w:val="28"/>
          <w:lang w:eastAsia="ru-RU"/>
        </w:rPr>
        <w:t>», то их больше всего в сфере дополнительного образования – 45%, а в школьном образовании 20%. Впрочем, с 2016 года ожидается экспансия рынка онлайн</w:t>
      </w:r>
      <w:del w:id="264"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65"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игр в корпоративную сферу и, по мнению экспертов, он становится стратегической точкой развития обучающих онлайн</w:t>
      </w:r>
      <w:del w:id="266"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67"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бизнесов.</w:t>
      </w:r>
    </w:p>
    <w:p w14:paraId="34C47561" w14:textId="28BD7C91" w:rsidR="008B0324"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 xml:space="preserve">Отчётность показана не только </w:t>
      </w:r>
      <w:proofErr w:type="gramStart"/>
      <w:r w:rsidRPr="00D72A4B">
        <w:rPr>
          <w:rFonts w:ascii="Times New Roman" w:eastAsia="Times New Roman" w:hAnsi="Times New Roman" w:cs="Times New Roman"/>
          <w:bCs/>
          <w:sz w:val="28"/>
          <w:szCs w:val="28"/>
          <w:lang w:eastAsia="ru-RU"/>
        </w:rPr>
        <w:t>в вмешательстве</w:t>
      </w:r>
      <w:proofErr w:type="gramEnd"/>
      <w:r w:rsidRPr="00D72A4B">
        <w:rPr>
          <w:rFonts w:ascii="Times New Roman" w:eastAsia="Times New Roman" w:hAnsi="Times New Roman" w:cs="Times New Roman"/>
          <w:bCs/>
          <w:sz w:val="28"/>
          <w:szCs w:val="28"/>
          <w:lang w:eastAsia="ru-RU"/>
        </w:rPr>
        <w:t xml:space="preserve"> правительства в одном секторе, а также в социальных компонентах </w:t>
      </w:r>
      <w:del w:id="268"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69"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 способностях получателей общеобразовательного контента, их мнения по поводу онлайн</w:t>
      </w:r>
      <w:del w:id="270"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71"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обучения. </w:t>
      </w:r>
      <w:proofErr w:type="gramStart"/>
      <w:r w:rsidRPr="00D72A4B">
        <w:rPr>
          <w:rFonts w:ascii="Times New Roman" w:eastAsia="Times New Roman" w:hAnsi="Times New Roman" w:cs="Times New Roman"/>
          <w:bCs/>
          <w:sz w:val="28"/>
          <w:szCs w:val="28"/>
          <w:lang w:eastAsia="ru-RU"/>
        </w:rPr>
        <w:t>В особенности,</w:t>
      </w:r>
      <w:proofErr w:type="gramEnd"/>
      <w:r w:rsidRPr="00D72A4B">
        <w:rPr>
          <w:rFonts w:ascii="Times New Roman" w:eastAsia="Times New Roman" w:hAnsi="Times New Roman" w:cs="Times New Roman"/>
          <w:bCs/>
          <w:sz w:val="28"/>
          <w:szCs w:val="28"/>
          <w:lang w:eastAsia="ru-RU"/>
        </w:rPr>
        <w:t xml:space="preserve"> это стало бесспорным в момент необходимого перехода к бесконтактному формату образования из</w:t>
      </w:r>
      <w:del w:id="272"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73"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за коронавируса, который был обусловлен не только основными проблемами стандартного формата образования, но и главными проблемами очного обучения (невысокое качество методических материалов, несбалансированность загруженности педагогов), а также дезорганизация получателей учебного контента в пространстве и времени в онлайн формате. Также можно считать компонентами, определяющими лояльное отношение к онлайн</w:t>
      </w:r>
      <w:del w:id="274"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75"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образованию, углублённость общеобразовательного показателя и организации образования в международных сообществах</w:t>
      </w:r>
      <w:r w:rsidR="00732676">
        <w:rPr>
          <w:rFonts w:ascii="Times New Roman" w:eastAsia="Times New Roman" w:hAnsi="Times New Roman" w:cs="Times New Roman"/>
          <w:bCs/>
          <w:color w:val="000000"/>
          <w:sz w:val="28"/>
          <w:szCs w:val="28"/>
          <w:lang w:eastAsia="ru-RU"/>
        </w:rPr>
        <w:t xml:space="preserve"> [29]</w:t>
      </w:r>
      <w:r w:rsidR="00732676" w:rsidRPr="00E6397E">
        <w:rPr>
          <w:rFonts w:ascii="Times New Roman" w:eastAsia="Times New Roman" w:hAnsi="Times New Roman" w:cs="Times New Roman"/>
          <w:bCs/>
          <w:color w:val="000000"/>
          <w:sz w:val="28"/>
          <w:szCs w:val="28"/>
          <w:lang w:eastAsia="ru-RU"/>
        </w:rPr>
        <w:t>.</w:t>
      </w:r>
    </w:p>
    <w:p w14:paraId="350ED85C" w14:textId="3D1DA15E"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 xml:space="preserve">Например, согласно общенациональному опросу педагогов университетов по поводу совершенствования бесконтактных форматов, проведенному Лабораторией социальной экспертизы РАН, в институтах, которые интегрированы </w:t>
      </w:r>
      <w:proofErr w:type="gramStart"/>
      <w:r w:rsidRPr="00D72A4B">
        <w:rPr>
          <w:rFonts w:ascii="Times New Roman" w:eastAsia="Times New Roman" w:hAnsi="Times New Roman" w:cs="Times New Roman"/>
          <w:bCs/>
          <w:sz w:val="28"/>
          <w:szCs w:val="28"/>
          <w:lang w:eastAsia="ru-RU"/>
        </w:rPr>
        <w:t>в всемирную</w:t>
      </w:r>
      <w:proofErr w:type="gramEnd"/>
      <w:r w:rsidRPr="00D72A4B">
        <w:rPr>
          <w:rFonts w:ascii="Times New Roman" w:eastAsia="Times New Roman" w:hAnsi="Times New Roman" w:cs="Times New Roman"/>
          <w:bCs/>
          <w:sz w:val="28"/>
          <w:szCs w:val="28"/>
          <w:lang w:eastAsia="ru-RU"/>
        </w:rPr>
        <w:t xml:space="preserve"> среду, выяснили, что лояльность к бесконтактным форматам обучения достаточно высокая.</w:t>
      </w:r>
    </w:p>
    <w:p w14:paraId="158F1BB7"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 xml:space="preserve">Теория отчасти является продолжением идеи Франсуа </w:t>
      </w:r>
      <w:proofErr w:type="spellStart"/>
      <w:r w:rsidRPr="00D72A4B">
        <w:rPr>
          <w:rFonts w:ascii="Times New Roman" w:eastAsia="Times New Roman" w:hAnsi="Times New Roman" w:cs="Times New Roman"/>
          <w:bCs/>
          <w:sz w:val="28"/>
          <w:szCs w:val="28"/>
          <w:lang w:eastAsia="ru-RU"/>
        </w:rPr>
        <w:t>Перру</w:t>
      </w:r>
      <w:proofErr w:type="spellEnd"/>
      <w:r w:rsidRPr="00D72A4B">
        <w:rPr>
          <w:rFonts w:ascii="Times New Roman" w:eastAsia="Times New Roman" w:hAnsi="Times New Roman" w:cs="Times New Roman"/>
          <w:bCs/>
          <w:sz w:val="28"/>
          <w:szCs w:val="28"/>
          <w:lang w:eastAsia="ru-RU"/>
        </w:rPr>
        <w:t>, который говорил о том, игроки рынка изначально неразрывны и связанны с ними отношениями, которые возникают в процессе увеличения компаний и их вовлеченности в новые технологии.</w:t>
      </w:r>
    </w:p>
    <w:p w14:paraId="2E26EA3D"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Направления разделения бизнеса на институционально разные уровни свойственны всем российским хозяйствам. В частности, они проявляют себя в сфере онлайн</w:t>
      </w:r>
      <w:del w:id="276"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77"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образования.</w:t>
      </w:r>
    </w:p>
    <w:p w14:paraId="71008C92" w14:textId="77777777" w:rsidR="008B0324"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lastRenderedPageBreak/>
        <w:t>Обратимся к рейтингу "</w:t>
      </w:r>
      <w:proofErr w:type="spellStart"/>
      <w:r w:rsidRPr="00D72A4B">
        <w:rPr>
          <w:rFonts w:ascii="Times New Roman" w:eastAsia="Times New Roman" w:hAnsi="Times New Roman" w:cs="Times New Roman"/>
          <w:bCs/>
          <w:sz w:val="28"/>
          <w:szCs w:val="28"/>
          <w:lang w:eastAsia="ru-RU"/>
        </w:rPr>
        <w:t>Телнет</w:t>
      </w:r>
      <w:proofErr w:type="spellEnd"/>
      <w:r w:rsidRPr="00D72A4B">
        <w:rPr>
          <w:rFonts w:ascii="Times New Roman" w:eastAsia="Times New Roman" w:hAnsi="Times New Roman" w:cs="Times New Roman"/>
          <w:bCs/>
          <w:sz w:val="28"/>
          <w:szCs w:val="28"/>
          <w:lang w:eastAsia="ru-RU"/>
        </w:rPr>
        <w:t xml:space="preserve"> </w:t>
      </w:r>
      <w:proofErr w:type="spellStart"/>
      <w:r w:rsidRPr="00D72A4B">
        <w:rPr>
          <w:rFonts w:ascii="Times New Roman" w:eastAsia="Times New Roman" w:hAnsi="Times New Roman" w:cs="Times New Roman"/>
          <w:bCs/>
          <w:sz w:val="28"/>
          <w:szCs w:val="28"/>
          <w:lang w:eastAsia="ru-RU"/>
        </w:rPr>
        <w:t>Теч</w:t>
      </w:r>
      <w:proofErr w:type="spellEnd"/>
      <w:r w:rsidRPr="00D72A4B">
        <w:rPr>
          <w:rFonts w:ascii="Times New Roman" w:eastAsia="Times New Roman" w:hAnsi="Times New Roman" w:cs="Times New Roman"/>
          <w:bCs/>
          <w:sz w:val="28"/>
          <w:szCs w:val="28"/>
          <w:lang w:eastAsia="ru-RU"/>
        </w:rPr>
        <w:t xml:space="preserve">" и "Смарт </w:t>
      </w:r>
      <w:proofErr w:type="spellStart"/>
      <w:r w:rsidRPr="00D72A4B">
        <w:rPr>
          <w:rFonts w:ascii="Times New Roman" w:eastAsia="Times New Roman" w:hAnsi="Times New Roman" w:cs="Times New Roman"/>
          <w:bCs/>
          <w:sz w:val="28"/>
          <w:szCs w:val="28"/>
          <w:lang w:eastAsia="ru-RU"/>
        </w:rPr>
        <w:t>Ранкинг</w:t>
      </w:r>
      <w:proofErr w:type="spellEnd"/>
      <w:r w:rsidRPr="00D72A4B">
        <w:rPr>
          <w:rFonts w:ascii="Times New Roman" w:eastAsia="Times New Roman" w:hAnsi="Times New Roman" w:cs="Times New Roman"/>
          <w:bCs/>
          <w:sz w:val="28"/>
          <w:szCs w:val="28"/>
          <w:lang w:eastAsia="ru-RU"/>
        </w:rPr>
        <w:t>" за 2020 год, чтобы определить и сравнить основных игроков отечественного рынка интернет</w:t>
      </w:r>
      <w:del w:id="278"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79"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образования. </w:t>
      </w:r>
    </w:p>
    <w:p w14:paraId="25F4E6D3" w14:textId="0EABD46A"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В качестве основы анализа можно взять компании, показавшие, помимо положительной прибыли, рост III квартала 2020 года в сравнении с аналогичным кварталом 2019 года.</w:t>
      </w:r>
    </w:p>
    <w:p w14:paraId="3F47FD20"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Изучая идею теории доминирования экономического рынка, для того чтобы описать расхождение рынка интернет</w:t>
      </w:r>
      <w:del w:id="280"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81"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образования в сегментах, нужно подсветить факторы, которые определяют различия в условиях институциональной жизни. Для того, чтобы решить эту задачу можно обратить внимание на истории нескольких компаний, которые попали в лучшие позиции рейтинга.</w:t>
      </w:r>
    </w:p>
    <w:p w14:paraId="584FF661" w14:textId="77777777" w:rsidR="008B0324"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 xml:space="preserve">Основанная в 2016 г. обучающая платформа </w:t>
      </w:r>
      <w:proofErr w:type="spellStart"/>
      <w:r w:rsidRPr="00D72A4B">
        <w:rPr>
          <w:rFonts w:ascii="Times New Roman" w:eastAsia="Times New Roman" w:hAnsi="Times New Roman" w:cs="Times New Roman"/>
          <w:bCs/>
          <w:sz w:val="28"/>
          <w:szCs w:val="28"/>
          <w:lang w:eastAsia="ru-RU"/>
        </w:rPr>
        <w:t>Skillbox</w:t>
      </w:r>
      <w:proofErr w:type="spellEnd"/>
      <w:r w:rsidRPr="00D72A4B">
        <w:rPr>
          <w:rFonts w:ascii="Times New Roman" w:eastAsia="Times New Roman" w:hAnsi="Times New Roman" w:cs="Times New Roman"/>
          <w:bCs/>
          <w:sz w:val="28"/>
          <w:szCs w:val="28"/>
          <w:lang w:eastAsia="ru-RU"/>
        </w:rPr>
        <w:t xml:space="preserve">. В начале 2019 г. </w:t>
      </w:r>
      <w:proofErr w:type="spellStart"/>
      <w:r w:rsidRPr="00D72A4B">
        <w:rPr>
          <w:rFonts w:ascii="Times New Roman" w:eastAsia="Times New Roman" w:hAnsi="Times New Roman" w:cs="Times New Roman"/>
          <w:bCs/>
          <w:sz w:val="28"/>
          <w:szCs w:val="28"/>
          <w:lang w:eastAsia="ru-RU"/>
        </w:rPr>
        <w:t>Mail.Ru</w:t>
      </w:r>
      <w:proofErr w:type="spellEnd"/>
      <w:r w:rsidRPr="00D72A4B">
        <w:rPr>
          <w:rFonts w:ascii="Times New Roman" w:eastAsia="Times New Roman" w:hAnsi="Times New Roman" w:cs="Times New Roman"/>
          <w:bCs/>
          <w:sz w:val="28"/>
          <w:szCs w:val="28"/>
          <w:lang w:eastAsia="ru-RU"/>
        </w:rPr>
        <w:t xml:space="preserve"> Group купила 3% акций, а спустя месяц увеличила долю до 10, 33</w:t>
      </w:r>
      <w:proofErr w:type="gramStart"/>
      <w:r w:rsidRPr="00D72A4B">
        <w:rPr>
          <w:rFonts w:ascii="Times New Roman" w:eastAsia="Times New Roman" w:hAnsi="Times New Roman" w:cs="Times New Roman"/>
          <w:bCs/>
          <w:sz w:val="28"/>
          <w:szCs w:val="28"/>
          <w:lang w:eastAsia="ru-RU"/>
        </w:rPr>
        <w:t>%,уже</w:t>
      </w:r>
      <w:proofErr w:type="gramEnd"/>
      <w:r w:rsidRPr="00D72A4B">
        <w:rPr>
          <w:rFonts w:ascii="Times New Roman" w:eastAsia="Times New Roman" w:hAnsi="Times New Roman" w:cs="Times New Roman"/>
          <w:bCs/>
          <w:sz w:val="28"/>
          <w:szCs w:val="28"/>
          <w:lang w:eastAsia="ru-RU"/>
        </w:rPr>
        <w:t xml:space="preserve"> к концу 2019 г. у нее был ключевой пакет акций платформы, который составил 60, 33%. </w:t>
      </w:r>
    </w:p>
    <w:p w14:paraId="47C6919C" w14:textId="4D47D8AB"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 xml:space="preserve">Если рассматривать ежегодный финансовый отчет </w:t>
      </w:r>
      <w:proofErr w:type="spellStart"/>
      <w:r w:rsidRPr="00D72A4B">
        <w:rPr>
          <w:rFonts w:ascii="Times New Roman" w:eastAsia="Times New Roman" w:hAnsi="Times New Roman" w:cs="Times New Roman"/>
          <w:bCs/>
          <w:sz w:val="28"/>
          <w:szCs w:val="28"/>
          <w:lang w:eastAsia="ru-RU"/>
        </w:rPr>
        <w:t>Mail.Ru</w:t>
      </w:r>
      <w:proofErr w:type="spellEnd"/>
      <w:r w:rsidRPr="00D72A4B">
        <w:rPr>
          <w:rFonts w:ascii="Times New Roman" w:eastAsia="Times New Roman" w:hAnsi="Times New Roman" w:cs="Times New Roman"/>
          <w:bCs/>
          <w:sz w:val="28"/>
          <w:szCs w:val="28"/>
          <w:lang w:eastAsia="ru-RU"/>
        </w:rPr>
        <w:t xml:space="preserve"> Group поглощение образовательной платформы </w:t>
      </w:r>
      <w:proofErr w:type="spellStart"/>
      <w:r w:rsidRPr="00D72A4B">
        <w:rPr>
          <w:rFonts w:ascii="Times New Roman" w:eastAsia="Times New Roman" w:hAnsi="Times New Roman" w:cs="Times New Roman"/>
          <w:bCs/>
          <w:sz w:val="28"/>
          <w:szCs w:val="28"/>
          <w:lang w:eastAsia="ru-RU"/>
        </w:rPr>
        <w:t>Skillbox</w:t>
      </w:r>
      <w:proofErr w:type="spellEnd"/>
      <w:r w:rsidRPr="00D72A4B">
        <w:rPr>
          <w:rFonts w:ascii="Times New Roman" w:eastAsia="Times New Roman" w:hAnsi="Times New Roman" w:cs="Times New Roman"/>
          <w:bCs/>
          <w:sz w:val="28"/>
          <w:szCs w:val="28"/>
          <w:lang w:eastAsia="ru-RU"/>
        </w:rPr>
        <w:t xml:space="preserve"> стоило компании 1, 6 </w:t>
      </w:r>
      <w:proofErr w:type="gramStart"/>
      <w:r w:rsidRPr="00D72A4B">
        <w:rPr>
          <w:rFonts w:ascii="Times New Roman" w:eastAsia="Times New Roman" w:hAnsi="Times New Roman" w:cs="Times New Roman"/>
          <w:bCs/>
          <w:sz w:val="28"/>
          <w:szCs w:val="28"/>
          <w:lang w:eastAsia="ru-RU"/>
        </w:rPr>
        <w:t>млрд.</w:t>
      </w:r>
      <w:proofErr w:type="gramEnd"/>
      <w:r w:rsidRPr="00D72A4B">
        <w:rPr>
          <w:rFonts w:ascii="Times New Roman" w:eastAsia="Times New Roman" w:hAnsi="Times New Roman" w:cs="Times New Roman"/>
          <w:bCs/>
          <w:sz w:val="28"/>
          <w:szCs w:val="28"/>
          <w:lang w:eastAsia="ru-RU"/>
        </w:rPr>
        <w:t xml:space="preserve"> рублей. Школа языка «</w:t>
      </w:r>
      <w:proofErr w:type="spellStart"/>
      <w:r w:rsidRPr="00D72A4B">
        <w:rPr>
          <w:rFonts w:ascii="Times New Roman" w:eastAsia="Times New Roman" w:hAnsi="Times New Roman" w:cs="Times New Roman"/>
          <w:bCs/>
          <w:sz w:val="28"/>
          <w:szCs w:val="28"/>
          <w:lang w:eastAsia="ru-RU"/>
        </w:rPr>
        <w:t>Скай</w:t>
      </w:r>
      <w:proofErr w:type="spellEnd"/>
      <w:r w:rsidRPr="00D72A4B">
        <w:rPr>
          <w:rFonts w:ascii="Times New Roman" w:eastAsia="Times New Roman" w:hAnsi="Times New Roman" w:cs="Times New Roman"/>
          <w:bCs/>
          <w:sz w:val="28"/>
          <w:szCs w:val="28"/>
          <w:lang w:eastAsia="ru-RU"/>
        </w:rPr>
        <w:t xml:space="preserve"> Энг» создана в 2012 году, в проект вложили сначала 400 тысяч рублей, потом 300 тысяч долларов. В 2013 году школа запустила и собственную учебную платформу, обошлось ей 500 тысяч долларов, в 2016 году </w:t>
      </w:r>
      <w:del w:id="282"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83"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 платформа по улучшению знания языка с помощью просмотра сериалов. В 2017 году компания зашла на рынок США, а также инициировала создание двух новых программ обучения на российском рынке.</w:t>
      </w:r>
    </w:p>
    <w:p w14:paraId="27CCF779" w14:textId="51D70194" w:rsidR="00554E68" w:rsidRPr="00D72A4B" w:rsidRDefault="00554E68" w:rsidP="00AD65D9">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Основанная в 2014 году путем слияния двух стартапов в сфере онлайн</w:t>
      </w:r>
      <w:del w:id="284"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85"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обучения «</w:t>
      </w:r>
      <w:proofErr w:type="spellStart"/>
      <w:r w:rsidRPr="00D72A4B">
        <w:rPr>
          <w:rFonts w:ascii="Times New Roman" w:eastAsia="Times New Roman" w:hAnsi="Times New Roman" w:cs="Times New Roman"/>
          <w:bCs/>
          <w:sz w:val="28"/>
          <w:szCs w:val="28"/>
          <w:lang w:eastAsia="ru-RU"/>
        </w:rPr>
        <w:t>Нетология</w:t>
      </w:r>
      <w:proofErr w:type="spellEnd"/>
      <w:r w:rsidRPr="00D72A4B">
        <w:rPr>
          <w:rFonts w:ascii="Times New Roman" w:eastAsia="Times New Roman" w:hAnsi="Times New Roman" w:cs="Times New Roman"/>
          <w:bCs/>
          <w:sz w:val="28"/>
          <w:szCs w:val="28"/>
          <w:lang w:eastAsia="ru-RU"/>
        </w:rPr>
        <w:t>» и «</w:t>
      </w:r>
      <w:proofErr w:type="spellStart"/>
      <w:r w:rsidRPr="00D72A4B">
        <w:rPr>
          <w:rFonts w:ascii="Times New Roman" w:eastAsia="Times New Roman" w:hAnsi="Times New Roman" w:cs="Times New Roman"/>
          <w:bCs/>
          <w:sz w:val="28"/>
          <w:szCs w:val="28"/>
          <w:lang w:eastAsia="ru-RU"/>
        </w:rPr>
        <w:t>Фоксфорд</w:t>
      </w:r>
      <w:proofErr w:type="spellEnd"/>
      <w:r w:rsidRPr="00D72A4B">
        <w:rPr>
          <w:rFonts w:ascii="Times New Roman" w:eastAsia="Times New Roman" w:hAnsi="Times New Roman" w:cs="Times New Roman"/>
          <w:bCs/>
          <w:sz w:val="28"/>
          <w:szCs w:val="28"/>
          <w:lang w:eastAsia="ru-RU"/>
        </w:rPr>
        <w:t xml:space="preserve">» образовательная платформа </w:t>
      </w:r>
      <w:proofErr w:type="spellStart"/>
      <w:r w:rsidRPr="00D72A4B">
        <w:rPr>
          <w:rFonts w:ascii="Times New Roman" w:eastAsia="Times New Roman" w:hAnsi="Times New Roman" w:cs="Times New Roman"/>
          <w:bCs/>
          <w:sz w:val="28"/>
          <w:szCs w:val="28"/>
          <w:lang w:eastAsia="ru-RU"/>
        </w:rPr>
        <w:t>Нетология</w:t>
      </w:r>
      <w:proofErr w:type="spellEnd"/>
      <w:r w:rsidRPr="00D72A4B">
        <w:rPr>
          <w:rFonts w:ascii="Times New Roman" w:eastAsia="Times New Roman" w:hAnsi="Times New Roman" w:cs="Times New Roman"/>
          <w:bCs/>
          <w:sz w:val="28"/>
          <w:szCs w:val="28"/>
          <w:lang w:eastAsia="ru-RU"/>
        </w:rPr>
        <w:t xml:space="preserve"> в том же году смогла стать резидентом крупнейшего российского технопарка «Сколково». После этого ей начинают интересоваться венчурные инвестиционные фонды, а «</w:t>
      </w:r>
      <w:proofErr w:type="spellStart"/>
      <w:r w:rsidRPr="00D72A4B">
        <w:rPr>
          <w:rFonts w:ascii="Times New Roman" w:eastAsia="Times New Roman" w:hAnsi="Times New Roman" w:cs="Times New Roman"/>
          <w:bCs/>
          <w:sz w:val="28"/>
          <w:szCs w:val="28"/>
          <w:lang w:eastAsia="ru-RU"/>
        </w:rPr>
        <w:t>Инвенчер</w:t>
      </w:r>
      <w:proofErr w:type="spellEnd"/>
      <w:r w:rsidRPr="00D72A4B">
        <w:rPr>
          <w:rFonts w:ascii="Times New Roman" w:eastAsia="Times New Roman" w:hAnsi="Times New Roman" w:cs="Times New Roman"/>
          <w:bCs/>
          <w:sz w:val="28"/>
          <w:szCs w:val="28"/>
          <w:lang w:eastAsia="ru-RU"/>
        </w:rPr>
        <w:t xml:space="preserve"> партнер» путем проведения двух раундов инвестиций вкладывает в нее больше полутора миллионов долларов. Уже в 2015 году </w:t>
      </w:r>
      <w:r w:rsidRPr="00D72A4B">
        <w:rPr>
          <w:rFonts w:ascii="Times New Roman" w:eastAsia="Times New Roman" w:hAnsi="Times New Roman" w:cs="Times New Roman"/>
          <w:bCs/>
          <w:sz w:val="28"/>
          <w:szCs w:val="28"/>
          <w:lang w:eastAsia="ru-RU"/>
        </w:rPr>
        <w:lastRenderedPageBreak/>
        <w:t>стартапу удалось дополнительные инвестиции, размер которых составил больше двух миллионов долларов.</w:t>
      </w:r>
    </w:p>
    <w:p w14:paraId="7D3EA2B6"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Учитывая истории создания этих компаний, можно выделить несколько характерных критериев, которые помогли им прийти к успеху за достаточно короткий срок:</w:t>
      </w:r>
    </w:p>
    <w:p w14:paraId="66F52470" w14:textId="50DE2140" w:rsidR="00554E68" w:rsidRPr="008B0324"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1</w:t>
      </w:r>
      <w:r w:rsidR="005B21E3">
        <w:rPr>
          <w:rFonts w:ascii="Times New Roman" w:eastAsia="Times New Roman" w:hAnsi="Times New Roman" w:cs="Times New Roman"/>
          <w:bCs/>
          <w:sz w:val="28"/>
          <w:szCs w:val="28"/>
          <w:lang w:eastAsia="ru-RU"/>
        </w:rPr>
        <w:t>)</w:t>
      </w:r>
      <w:r w:rsidRPr="00D72A4B">
        <w:rPr>
          <w:rFonts w:ascii="Times New Roman" w:eastAsia="Times New Roman" w:hAnsi="Times New Roman" w:cs="Times New Roman"/>
          <w:bCs/>
          <w:sz w:val="28"/>
          <w:szCs w:val="28"/>
          <w:lang w:eastAsia="ru-RU"/>
        </w:rPr>
        <w:t xml:space="preserve"> </w:t>
      </w:r>
      <w:r w:rsidR="008B0324">
        <w:rPr>
          <w:rFonts w:ascii="Times New Roman" w:eastAsia="Times New Roman" w:hAnsi="Times New Roman" w:cs="Times New Roman"/>
          <w:bCs/>
          <w:sz w:val="28"/>
          <w:szCs w:val="28"/>
          <w:lang w:eastAsia="ru-RU"/>
        </w:rPr>
        <w:t>с</w:t>
      </w:r>
      <w:r w:rsidRPr="00D72A4B">
        <w:rPr>
          <w:rFonts w:ascii="Times New Roman" w:eastAsia="Times New Roman" w:hAnsi="Times New Roman" w:cs="Times New Roman"/>
          <w:bCs/>
          <w:sz w:val="28"/>
          <w:szCs w:val="28"/>
          <w:lang w:eastAsia="ru-RU"/>
        </w:rPr>
        <w:t>лияние и поглощение. Перспективные стартапы и стартовые проекты на онлайн</w:t>
      </w:r>
      <w:del w:id="286"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87"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рынке обучения зачастую полностью или частично поглощаются крупными холдингами, что приводит к дополнительному финансированию</w:t>
      </w:r>
      <w:r w:rsidR="008B0324" w:rsidRPr="008B0324">
        <w:rPr>
          <w:rFonts w:ascii="Times New Roman" w:eastAsia="Times New Roman" w:hAnsi="Times New Roman" w:cs="Times New Roman"/>
          <w:bCs/>
          <w:sz w:val="28"/>
          <w:szCs w:val="28"/>
          <w:lang w:eastAsia="ru-RU"/>
        </w:rPr>
        <w:t>;</w:t>
      </w:r>
    </w:p>
    <w:p w14:paraId="6583D47F" w14:textId="52BA42EA" w:rsidR="00554E68" w:rsidRPr="008B0324"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2</w:t>
      </w:r>
      <w:r w:rsidR="005B21E3">
        <w:rPr>
          <w:rFonts w:ascii="Times New Roman" w:eastAsia="Times New Roman" w:hAnsi="Times New Roman" w:cs="Times New Roman"/>
          <w:bCs/>
          <w:sz w:val="28"/>
          <w:szCs w:val="28"/>
          <w:lang w:eastAsia="ru-RU"/>
        </w:rPr>
        <w:t>)</w:t>
      </w:r>
      <w:r w:rsidRPr="00D72A4B">
        <w:rPr>
          <w:rFonts w:ascii="Times New Roman" w:eastAsia="Times New Roman" w:hAnsi="Times New Roman" w:cs="Times New Roman"/>
          <w:bCs/>
          <w:sz w:val="28"/>
          <w:szCs w:val="28"/>
          <w:lang w:eastAsia="ru-RU"/>
        </w:rPr>
        <w:t xml:space="preserve"> </w:t>
      </w:r>
      <w:r w:rsidR="008B0324">
        <w:rPr>
          <w:rFonts w:ascii="Times New Roman" w:eastAsia="Times New Roman" w:hAnsi="Times New Roman" w:cs="Times New Roman"/>
          <w:bCs/>
          <w:sz w:val="28"/>
          <w:szCs w:val="28"/>
          <w:lang w:eastAsia="ru-RU"/>
        </w:rPr>
        <w:t>п</w:t>
      </w:r>
      <w:r w:rsidRPr="00D72A4B">
        <w:rPr>
          <w:rFonts w:ascii="Times New Roman" w:eastAsia="Times New Roman" w:hAnsi="Times New Roman" w:cs="Times New Roman"/>
          <w:bCs/>
          <w:sz w:val="28"/>
          <w:szCs w:val="28"/>
          <w:lang w:eastAsia="ru-RU"/>
        </w:rPr>
        <w:t>латформа. Уникальная образовательная площадка привлекает инвесторов, становится конкурентоспособной, часто решающей выгодой для пользователя</w:t>
      </w:r>
      <w:r w:rsidR="008B0324" w:rsidRPr="008B0324">
        <w:rPr>
          <w:rFonts w:ascii="Times New Roman" w:eastAsia="Times New Roman" w:hAnsi="Times New Roman" w:cs="Times New Roman"/>
          <w:bCs/>
          <w:sz w:val="28"/>
          <w:szCs w:val="28"/>
          <w:lang w:eastAsia="ru-RU"/>
        </w:rPr>
        <w:t>;</w:t>
      </w:r>
    </w:p>
    <w:p w14:paraId="672D32D8" w14:textId="77777777" w:rsidR="008B0324"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3</w:t>
      </w:r>
      <w:r w:rsidR="005B21E3">
        <w:rPr>
          <w:rFonts w:ascii="Times New Roman" w:eastAsia="Times New Roman" w:hAnsi="Times New Roman" w:cs="Times New Roman"/>
          <w:bCs/>
          <w:sz w:val="28"/>
          <w:szCs w:val="28"/>
          <w:lang w:eastAsia="ru-RU"/>
        </w:rPr>
        <w:t>)</w:t>
      </w:r>
      <w:r w:rsidRPr="00D72A4B">
        <w:rPr>
          <w:rFonts w:ascii="Times New Roman" w:eastAsia="Times New Roman" w:hAnsi="Times New Roman" w:cs="Times New Roman"/>
          <w:bCs/>
          <w:sz w:val="28"/>
          <w:szCs w:val="28"/>
          <w:lang w:eastAsia="ru-RU"/>
        </w:rPr>
        <w:t xml:space="preserve"> </w:t>
      </w:r>
      <w:r w:rsidR="008B0324">
        <w:rPr>
          <w:rFonts w:ascii="Times New Roman" w:eastAsia="Times New Roman" w:hAnsi="Times New Roman" w:cs="Times New Roman"/>
          <w:bCs/>
          <w:sz w:val="28"/>
          <w:szCs w:val="28"/>
          <w:lang w:eastAsia="ru-RU"/>
        </w:rPr>
        <w:t>п</w:t>
      </w:r>
      <w:r w:rsidRPr="00D72A4B">
        <w:rPr>
          <w:rFonts w:ascii="Times New Roman" w:eastAsia="Times New Roman" w:hAnsi="Times New Roman" w:cs="Times New Roman"/>
          <w:bCs/>
          <w:sz w:val="28"/>
          <w:szCs w:val="28"/>
          <w:lang w:eastAsia="ru-RU"/>
        </w:rPr>
        <w:t>оддержка. Онлайн</w:t>
      </w:r>
      <w:del w:id="288"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89"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школа способна получить финансовую поддержку от государства, так как улучшение деятельность такой компании является важной задачей государства в вопросе образования. </w:t>
      </w:r>
    </w:p>
    <w:p w14:paraId="555CF932" w14:textId="76631D5A" w:rsidR="008B0324" w:rsidRDefault="008B0324" w:rsidP="008B0324">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w:t>
      </w:r>
      <w:r w:rsidR="00554E68" w:rsidRPr="00D72A4B">
        <w:rPr>
          <w:rFonts w:ascii="Times New Roman" w:eastAsia="Times New Roman" w:hAnsi="Times New Roman" w:cs="Times New Roman"/>
          <w:bCs/>
          <w:sz w:val="28"/>
          <w:szCs w:val="28"/>
          <w:lang w:eastAsia="ru-RU"/>
        </w:rPr>
        <w:t>одобные проекты готовы вкладывать венчурные инвесторы</w:t>
      </w:r>
      <w:r w:rsidR="00554E68">
        <w:rPr>
          <w:rFonts w:ascii="Times New Roman" w:eastAsia="Times New Roman" w:hAnsi="Times New Roman" w:cs="Times New Roman"/>
          <w:bCs/>
          <w:sz w:val="28"/>
          <w:szCs w:val="28"/>
          <w:lang w:eastAsia="ru-RU"/>
        </w:rPr>
        <w:t xml:space="preserve">, </w:t>
      </w:r>
      <w:r w:rsidR="00554E68" w:rsidRPr="00D72A4B">
        <w:rPr>
          <w:rFonts w:ascii="Times New Roman" w:eastAsia="Times New Roman" w:hAnsi="Times New Roman" w:cs="Times New Roman"/>
          <w:bCs/>
          <w:sz w:val="28"/>
          <w:szCs w:val="28"/>
          <w:lang w:eastAsia="ru-RU"/>
        </w:rPr>
        <w:t>так как быстрые темпы увеличения</w:t>
      </w:r>
      <w:r>
        <w:rPr>
          <w:rFonts w:ascii="Times New Roman" w:eastAsia="Times New Roman" w:hAnsi="Times New Roman" w:cs="Times New Roman"/>
          <w:bCs/>
          <w:sz w:val="28"/>
          <w:szCs w:val="28"/>
          <w:lang w:eastAsia="ru-RU"/>
        </w:rPr>
        <w:t xml:space="preserve"> </w:t>
      </w:r>
      <w:r w:rsidR="00554E68" w:rsidRPr="00D72A4B">
        <w:rPr>
          <w:rFonts w:ascii="Times New Roman" w:eastAsia="Times New Roman" w:hAnsi="Times New Roman" w:cs="Times New Roman"/>
          <w:bCs/>
          <w:sz w:val="28"/>
          <w:szCs w:val="28"/>
          <w:lang w:eastAsia="ru-RU"/>
        </w:rPr>
        <w:t>охватов позволяют фондам получить отличную прибыль в краткосрочном периоде.</w:t>
      </w:r>
    </w:p>
    <w:p w14:paraId="536A024D" w14:textId="77777777" w:rsidR="00AD65D9" w:rsidRDefault="00AD65D9" w:rsidP="008B0324">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p>
    <w:p w14:paraId="67BEFC22" w14:textId="2C767CCC" w:rsidR="00554E68" w:rsidRPr="00D72A4B" w:rsidRDefault="00554E68" w:rsidP="008B0324">
      <w:pPr>
        <w:widowControl w:val="0"/>
        <w:shd w:val="clear" w:color="auto" w:fill="FFFFFF"/>
        <w:spacing w:after="120" w:line="360" w:lineRule="auto"/>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noProof/>
          <w:sz w:val="28"/>
          <w:szCs w:val="28"/>
          <w:lang w:eastAsia="ru-RU"/>
        </w:rPr>
        <w:t xml:space="preserve">Таблица </w:t>
      </w:r>
      <w:r w:rsidR="00934F2B">
        <w:rPr>
          <w:rFonts w:ascii="Times New Roman" w:eastAsia="Times New Roman" w:hAnsi="Times New Roman" w:cs="Times New Roman"/>
          <w:bCs/>
          <w:noProof/>
          <w:sz w:val="28"/>
          <w:szCs w:val="28"/>
          <w:lang w:eastAsia="ru-RU"/>
        </w:rPr>
        <w:t>2</w:t>
      </w:r>
      <w:r w:rsidRPr="00D72A4B">
        <w:rPr>
          <w:rFonts w:ascii="Times New Roman" w:eastAsia="Times New Roman" w:hAnsi="Times New Roman" w:cs="Times New Roman"/>
          <w:bCs/>
          <w:noProof/>
          <w:sz w:val="28"/>
          <w:szCs w:val="28"/>
          <w:lang w:eastAsia="ru-RU"/>
        </w:rPr>
        <w:t xml:space="preserve"> </w:t>
      </w:r>
      <w:r w:rsidRPr="00D72A4B">
        <w:rPr>
          <w:rFonts w:ascii="Times New Roman" w:eastAsia="Times New Roman" w:hAnsi="Times New Roman" w:cs="Times New Roman"/>
          <w:bCs/>
          <w:sz w:val="28"/>
          <w:szCs w:val="28"/>
          <w:lang w:eastAsia="ru-RU"/>
        </w:rPr>
        <w:t>– Расслоение компаний рынка онлайн</w:t>
      </w:r>
      <w:del w:id="290"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91"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образования </w:t>
      </w:r>
      <w:proofErr w:type="gramStart"/>
      <w:r w:rsidRPr="00D72A4B">
        <w:rPr>
          <w:rFonts w:ascii="Times New Roman" w:eastAsia="Times New Roman" w:hAnsi="Times New Roman" w:cs="Times New Roman"/>
          <w:bCs/>
          <w:sz w:val="28"/>
          <w:szCs w:val="28"/>
          <w:lang w:eastAsia="ru-RU"/>
        </w:rPr>
        <w:t>по альфа</w:t>
      </w:r>
      <w:proofErr w:type="gramEnd"/>
      <w:del w:id="292"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r w:rsidR="00564499">
        <w:rPr>
          <w:rFonts w:ascii="Times New Roman" w:eastAsia="Times New Roman" w:hAnsi="Times New Roman" w:cs="Times New Roman"/>
          <w:bCs/>
          <w:sz w:val="28"/>
          <w:szCs w:val="28"/>
          <w:lang w:eastAsia="ru-RU"/>
        </w:rPr>
        <w:br/>
      </w:r>
      <w:r w:rsidRPr="00D72A4B">
        <w:rPr>
          <w:rFonts w:ascii="Times New Roman" w:eastAsia="Times New Roman" w:hAnsi="Times New Roman" w:cs="Times New Roman"/>
          <w:bCs/>
          <w:sz w:val="28"/>
          <w:szCs w:val="28"/>
          <w:lang w:eastAsia="ru-RU"/>
        </w:rPr>
        <w:t>империям</w:t>
      </w: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2419"/>
        <w:gridCol w:w="2419"/>
        <w:gridCol w:w="2419"/>
      </w:tblGrid>
      <w:tr w:rsidR="00564499" w:rsidRPr="003913AA" w14:paraId="7506D72D" w14:textId="77777777" w:rsidTr="00340BC0">
        <w:trPr>
          <w:trHeight w:val="949"/>
        </w:trPr>
        <w:tc>
          <w:tcPr>
            <w:tcW w:w="2419" w:type="dxa"/>
            <w:shd w:val="clear" w:color="auto" w:fill="auto"/>
          </w:tcPr>
          <w:p w14:paraId="4D6D5822" w14:textId="77777777" w:rsidR="00564499" w:rsidRPr="003913AA" w:rsidRDefault="00564499" w:rsidP="00340BC0">
            <w:pPr>
              <w:spacing w:after="0" w:line="360" w:lineRule="auto"/>
              <w:jc w:val="center"/>
              <w:rPr>
                <w:rFonts w:ascii="Times New Roman" w:eastAsia="Times New Roman" w:hAnsi="Times New Roman"/>
                <w:bCs/>
                <w:color w:val="000000"/>
                <w:sz w:val="24"/>
                <w:szCs w:val="24"/>
                <w:lang w:eastAsia="ru-RU"/>
              </w:rPr>
            </w:pPr>
          </w:p>
          <w:p w14:paraId="76DAF4FA" w14:textId="77777777" w:rsidR="00564499" w:rsidRPr="003913AA" w:rsidRDefault="00564499" w:rsidP="00340BC0">
            <w:pPr>
              <w:spacing w:after="0" w:line="360" w:lineRule="auto"/>
              <w:jc w:val="center"/>
              <w:rPr>
                <w:rFonts w:ascii="Times New Roman" w:eastAsia="Times New Roman" w:hAnsi="Times New Roman"/>
                <w:bCs/>
                <w:color w:val="000000"/>
                <w:sz w:val="24"/>
                <w:szCs w:val="24"/>
                <w:lang w:eastAsia="ru-RU"/>
              </w:rPr>
            </w:pPr>
            <w:r w:rsidRPr="003913AA">
              <w:rPr>
                <w:rFonts w:ascii="Times New Roman" w:eastAsia="Times New Roman" w:hAnsi="Times New Roman"/>
                <w:bCs/>
                <w:color w:val="000000"/>
                <w:sz w:val="24"/>
                <w:szCs w:val="24"/>
                <w:lang w:eastAsia="ru-RU"/>
              </w:rPr>
              <w:t>Альфа-империя</w:t>
            </w:r>
          </w:p>
          <w:p w14:paraId="48F518D9" w14:textId="77777777" w:rsidR="00564499" w:rsidRPr="003913AA" w:rsidRDefault="00564499" w:rsidP="00340BC0">
            <w:pPr>
              <w:spacing w:after="0" w:line="360" w:lineRule="auto"/>
              <w:jc w:val="center"/>
              <w:rPr>
                <w:rFonts w:ascii="Times New Roman" w:eastAsia="Times New Roman" w:hAnsi="Times New Roman"/>
                <w:bCs/>
                <w:color w:val="000000"/>
                <w:sz w:val="24"/>
                <w:szCs w:val="24"/>
                <w:lang w:eastAsia="ru-RU"/>
              </w:rPr>
            </w:pPr>
            <w:r w:rsidRPr="003913AA">
              <w:rPr>
                <w:rFonts w:ascii="Times New Roman" w:eastAsia="Times New Roman" w:hAnsi="Times New Roman"/>
                <w:bCs/>
                <w:color w:val="000000"/>
                <w:sz w:val="24"/>
                <w:szCs w:val="24"/>
                <w:lang w:val="en-US" w:eastAsia="ru-RU"/>
              </w:rPr>
              <w:t>Mail</w:t>
            </w:r>
            <w:r w:rsidRPr="003913AA">
              <w:rPr>
                <w:rFonts w:ascii="Times New Roman" w:eastAsia="Times New Roman" w:hAnsi="Times New Roman"/>
                <w:bCs/>
                <w:color w:val="000000"/>
                <w:sz w:val="24"/>
                <w:szCs w:val="24"/>
                <w:lang w:eastAsia="ru-RU"/>
              </w:rPr>
              <w:t>.</w:t>
            </w:r>
            <w:r w:rsidRPr="003913AA">
              <w:rPr>
                <w:rFonts w:ascii="Times New Roman" w:eastAsia="Times New Roman" w:hAnsi="Times New Roman"/>
                <w:bCs/>
                <w:color w:val="000000"/>
                <w:sz w:val="24"/>
                <w:szCs w:val="24"/>
                <w:lang w:val="en-US" w:eastAsia="ru-RU"/>
              </w:rPr>
              <w:t>RU</w:t>
            </w:r>
            <w:r w:rsidRPr="003913AA">
              <w:rPr>
                <w:rFonts w:ascii="Times New Roman" w:eastAsia="Times New Roman" w:hAnsi="Times New Roman"/>
                <w:bCs/>
                <w:color w:val="000000"/>
                <w:sz w:val="24"/>
                <w:szCs w:val="24"/>
                <w:lang w:eastAsia="ru-RU"/>
              </w:rPr>
              <w:t xml:space="preserve"> </w:t>
            </w:r>
            <w:r w:rsidRPr="003913AA">
              <w:rPr>
                <w:rFonts w:ascii="Times New Roman" w:eastAsia="Times New Roman" w:hAnsi="Times New Roman"/>
                <w:bCs/>
                <w:color w:val="000000"/>
                <w:sz w:val="24"/>
                <w:szCs w:val="24"/>
                <w:lang w:val="en-US" w:eastAsia="ru-RU"/>
              </w:rPr>
              <w:t>Group</w:t>
            </w:r>
          </w:p>
        </w:tc>
        <w:tc>
          <w:tcPr>
            <w:tcW w:w="2419" w:type="dxa"/>
            <w:shd w:val="clear" w:color="auto" w:fill="auto"/>
          </w:tcPr>
          <w:p w14:paraId="7DC72AC0" w14:textId="77777777" w:rsidR="00564499" w:rsidRPr="003913AA" w:rsidRDefault="00564499" w:rsidP="00340BC0">
            <w:pPr>
              <w:spacing w:after="0" w:line="360" w:lineRule="auto"/>
              <w:jc w:val="center"/>
              <w:rPr>
                <w:rFonts w:ascii="Times New Roman" w:eastAsia="Times New Roman" w:hAnsi="Times New Roman"/>
                <w:bCs/>
                <w:color w:val="000000"/>
                <w:sz w:val="24"/>
                <w:szCs w:val="24"/>
                <w:lang w:eastAsia="ru-RU"/>
              </w:rPr>
            </w:pPr>
          </w:p>
          <w:p w14:paraId="5CBFF37F" w14:textId="77777777" w:rsidR="00564499" w:rsidRPr="003913AA" w:rsidRDefault="00564499" w:rsidP="00340BC0">
            <w:pPr>
              <w:spacing w:after="0" w:line="360" w:lineRule="auto"/>
              <w:jc w:val="center"/>
              <w:rPr>
                <w:rFonts w:ascii="Times New Roman" w:eastAsia="Times New Roman" w:hAnsi="Times New Roman"/>
                <w:bCs/>
                <w:color w:val="000000"/>
                <w:sz w:val="24"/>
                <w:szCs w:val="24"/>
                <w:lang w:eastAsia="ru-RU"/>
              </w:rPr>
            </w:pPr>
            <w:r w:rsidRPr="003913AA">
              <w:rPr>
                <w:rFonts w:ascii="Times New Roman" w:eastAsia="Times New Roman" w:hAnsi="Times New Roman"/>
                <w:bCs/>
                <w:color w:val="000000"/>
                <w:sz w:val="24"/>
                <w:szCs w:val="24"/>
                <w:lang w:eastAsia="ru-RU"/>
              </w:rPr>
              <w:t xml:space="preserve">Альфа-империя </w:t>
            </w:r>
            <w:r w:rsidRPr="003913AA">
              <w:rPr>
                <w:rFonts w:ascii="Times New Roman" w:eastAsia="Times New Roman" w:hAnsi="Times New Roman"/>
                <w:bCs/>
                <w:color w:val="000000"/>
                <w:sz w:val="24"/>
                <w:szCs w:val="24"/>
                <w:lang w:val="en-US" w:eastAsia="ru-RU"/>
              </w:rPr>
              <w:t xml:space="preserve">   </w:t>
            </w:r>
            <w:proofErr w:type="spellStart"/>
            <w:r w:rsidRPr="003913AA">
              <w:rPr>
                <w:rFonts w:ascii="Times New Roman" w:eastAsia="Times New Roman" w:hAnsi="Times New Roman"/>
                <w:bCs/>
                <w:color w:val="000000"/>
                <w:sz w:val="24"/>
                <w:szCs w:val="24"/>
                <w:lang w:val="en-US" w:eastAsia="ru-RU"/>
              </w:rPr>
              <w:t>TalentTech</w:t>
            </w:r>
            <w:proofErr w:type="spellEnd"/>
          </w:p>
        </w:tc>
        <w:tc>
          <w:tcPr>
            <w:tcW w:w="2419" w:type="dxa"/>
            <w:shd w:val="clear" w:color="auto" w:fill="auto"/>
          </w:tcPr>
          <w:p w14:paraId="4AED30C5" w14:textId="77777777" w:rsidR="00564499" w:rsidRPr="003913AA" w:rsidRDefault="00564499" w:rsidP="00340BC0">
            <w:pPr>
              <w:spacing w:after="0" w:line="360" w:lineRule="auto"/>
              <w:jc w:val="center"/>
              <w:rPr>
                <w:rFonts w:ascii="Times New Roman" w:eastAsia="Times New Roman" w:hAnsi="Times New Roman"/>
                <w:bCs/>
                <w:color w:val="000000"/>
                <w:sz w:val="24"/>
                <w:szCs w:val="24"/>
                <w:lang w:eastAsia="ru-RU"/>
              </w:rPr>
            </w:pPr>
          </w:p>
          <w:p w14:paraId="0874C30C" w14:textId="77777777" w:rsidR="00564499" w:rsidRPr="003913AA" w:rsidRDefault="00564499" w:rsidP="00340BC0">
            <w:pPr>
              <w:spacing w:after="0" w:line="360" w:lineRule="auto"/>
              <w:jc w:val="center"/>
              <w:rPr>
                <w:rFonts w:ascii="Times New Roman" w:eastAsia="Times New Roman" w:hAnsi="Times New Roman"/>
                <w:bCs/>
                <w:color w:val="000000"/>
                <w:sz w:val="24"/>
                <w:szCs w:val="24"/>
                <w:lang w:eastAsia="ru-RU"/>
              </w:rPr>
            </w:pPr>
            <w:r w:rsidRPr="003913AA">
              <w:rPr>
                <w:rFonts w:ascii="Times New Roman" w:eastAsia="Times New Roman" w:hAnsi="Times New Roman"/>
                <w:bCs/>
                <w:color w:val="000000"/>
                <w:sz w:val="24"/>
                <w:szCs w:val="24"/>
                <w:lang w:eastAsia="ru-RU"/>
              </w:rPr>
              <w:t>Альфа-империя    Яндекс</w:t>
            </w:r>
          </w:p>
        </w:tc>
        <w:tc>
          <w:tcPr>
            <w:tcW w:w="2419" w:type="dxa"/>
            <w:shd w:val="clear" w:color="auto" w:fill="auto"/>
          </w:tcPr>
          <w:p w14:paraId="026B4FCC" w14:textId="77777777" w:rsidR="00564499" w:rsidRPr="003913AA" w:rsidRDefault="00564499" w:rsidP="00340BC0">
            <w:pPr>
              <w:spacing w:after="0" w:line="360" w:lineRule="auto"/>
              <w:jc w:val="center"/>
              <w:rPr>
                <w:rFonts w:ascii="Times New Roman" w:eastAsia="Times New Roman" w:hAnsi="Times New Roman"/>
                <w:bCs/>
                <w:color w:val="000000"/>
                <w:sz w:val="24"/>
                <w:szCs w:val="24"/>
                <w:lang w:eastAsia="ru-RU"/>
              </w:rPr>
            </w:pPr>
          </w:p>
          <w:p w14:paraId="69E0ED92" w14:textId="77777777" w:rsidR="00564499" w:rsidRPr="003913AA" w:rsidRDefault="00564499" w:rsidP="00340BC0">
            <w:pPr>
              <w:spacing w:after="0" w:line="360" w:lineRule="auto"/>
              <w:jc w:val="center"/>
              <w:rPr>
                <w:rFonts w:ascii="Times New Roman" w:eastAsia="Times New Roman" w:hAnsi="Times New Roman"/>
                <w:bCs/>
                <w:color w:val="000000"/>
                <w:sz w:val="24"/>
                <w:szCs w:val="24"/>
                <w:lang w:eastAsia="ru-RU"/>
              </w:rPr>
            </w:pPr>
            <w:r w:rsidRPr="003913AA">
              <w:rPr>
                <w:rFonts w:ascii="Times New Roman" w:eastAsia="Times New Roman" w:hAnsi="Times New Roman"/>
                <w:bCs/>
                <w:color w:val="000000"/>
                <w:sz w:val="24"/>
                <w:szCs w:val="24"/>
                <w:lang w:eastAsia="ru-RU"/>
              </w:rPr>
              <w:t>«Чистые» альфа</w:t>
            </w:r>
          </w:p>
        </w:tc>
      </w:tr>
      <w:tr w:rsidR="00564499" w:rsidRPr="00FC1E88" w14:paraId="3FA5B291" w14:textId="77777777" w:rsidTr="00340BC0">
        <w:trPr>
          <w:trHeight w:val="1103"/>
        </w:trPr>
        <w:tc>
          <w:tcPr>
            <w:tcW w:w="2419" w:type="dxa"/>
            <w:shd w:val="clear" w:color="auto" w:fill="auto"/>
          </w:tcPr>
          <w:p w14:paraId="2279C1BA" w14:textId="77777777" w:rsidR="00564499" w:rsidRPr="003913AA" w:rsidRDefault="00564499" w:rsidP="00340BC0">
            <w:pPr>
              <w:spacing w:after="0" w:line="360" w:lineRule="auto"/>
              <w:jc w:val="center"/>
              <w:rPr>
                <w:rFonts w:ascii="Times New Roman" w:eastAsia="Times New Roman" w:hAnsi="Times New Roman"/>
                <w:bCs/>
                <w:color w:val="000000"/>
                <w:lang w:eastAsia="ru-RU"/>
              </w:rPr>
            </w:pPr>
            <w:proofErr w:type="spellStart"/>
            <w:proofErr w:type="gramStart"/>
            <w:r w:rsidRPr="003913AA">
              <w:rPr>
                <w:rFonts w:ascii="Times New Roman" w:eastAsia="Times New Roman" w:hAnsi="Times New Roman"/>
                <w:bCs/>
                <w:color w:val="000000"/>
                <w:lang w:val="en-US" w:eastAsia="ru-RU"/>
              </w:rPr>
              <w:t>SkillBox</w:t>
            </w:r>
            <w:proofErr w:type="spellEnd"/>
            <w:r w:rsidRPr="003913AA">
              <w:rPr>
                <w:rFonts w:ascii="Times New Roman" w:eastAsia="Times New Roman" w:hAnsi="Times New Roman"/>
                <w:bCs/>
                <w:color w:val="000000"/>
                <w:lang w:eastAsia="ru-RU"/>
              </w:rPr>
              <w:t>,</w:t>
            </w:r>
            <w:proofErr w:type="spellStart"/>
            <w:r w:rsidRPr="003913AA">
              <w:rPr>
                <w:rFonts w:ascii="Times New Roman" w:eastAsia="Times New Roman" w:hAnsi="Times New Roman"/>
                <w:bCs/>
                <w:color w:val="000000"/>
                <w:lang w:val="en-US" w:eastAsia="ru-RU"/>
              </w:rPr>
              <w:t>Geekbrains</w:t>
            </w:r>
            <w:proofErr w:type="spellEnd"/>
            <w:proofErr w:type="gramEnd"/>
            <w:r w:rsidRPr="003913AA">
              <w:rPr>
                <w:rFonts w:ascii="Times New Roman" w:eastAsia="Times New Roman" w:hAnsi="Times New Roman"/>
                <w:bCs/>
                <w:color w:val="000000"/>
                <w:lang w:eastAsia="ru-RU"/>
              </w:rPr>
              <w:t xml:space="preserve">, </w:t>
            </w:r>
            <w:proofErr w:type="spellStart"/>
            <w:r w:rsidRPr="003913AA">
              <w:rPr>
                <w:rFonts w:ascii="Times New Roman" w:eastAsia="Times New Roman" w:hAnsi="Times New Roman"/>
                <w:bCs/>
                <w:color w:val="000000"/>
                <w:lang w:eastAsia="ru-RU"/>
              </w:rPr>
              <w:t>Учи.ру</w:t>
            </w:r>
            <w:proofErr w:type="spellEnd"/>
            <w:r w:rsidRPr="003913AA">
              <w:rPr>
                <w:rFonts w:ascii="Times New Roman" w:eastAsia="Times New Roman" w:hAnsi="Times New Roman"/>
                <w:bCs/>
                <w:color w:val="000000"/>
                <w:lang w:eastAsia="ru-RU"/>
              </w:rPr>
              <w:t xml:space="preserve">, </w:t>
            </w:r>
            <w:proofErr w:type="spellStart"/>
            <w:r w:rsidRPr="003913AA">
              <w:rPr>
                <w:rFonts w:ascii="Times New Roman" w:eastAsia="Times New Roman" w:hAnsi="Times New Roman"/>
                <w:bCs/>
                <w:color w:val="000000"/>
                <w:lang w:val="en-US" w:eastAsia="ru-RU"/>
              </w:rPr>
              <w:t>SkillFactory</w:t>
            </w:r>
            <w:proofErr w:type="spellEnd"/>
            <w:r w:rsidRPr="003913AA">
              <w:rPr>
                <w:rFonts w:ascii="Times New Roman" w:eastAsia="Times New Roman" w:hAnsi="Times New Roman"/>
                <w:bCs/>
                <w:color w:val="000000"/>
                <w:lang w:eastAsia="ru-RU"/>
              </w:rPr>
              <w:t xml:space="preserve">, </w:t>
            </w:r>
            <w:proofErr w:type="spellStart"/>
            <w:r w:rsidRPr="003913AA">
              <w:rPr>
                <w:rFonts w:ascii="Times New Roman" w:eastAsia="Times New Roman" w:hAnsi="Times New Roman"/>
                <w:bCs/>
                <w:color w:val="000000"/>
                <w:lang w:eastAsia="ru-RU"/>
              </w:rPr>
              <w:t>Тетрика</w:t>
            </w:r>
            <w:proofErr w:type="spellEnd"/>
            <w:r w:rsidRPr="003913AA">
              <w:rPr>
                <w:rFonts w:ascii="Times New Roman" w:eastAsia="Times New Roman" w:hAnsi="Times New Roman"/>
                <w:bCs/>
                <w:color w:val="000000"/>
                <w:lang w:eastAsia="ru-RU"/>
              </w:rPr>
              <w:t xml:space="preserve">, </w:t>
            </w:r>
            <w:proofErr w:type="spellStart"/>
            <w:r w:rsidRPr="003913AA">
              <w:rPr>
                <w:rFonts w:ascii="Times New Roman" w:eastAsia="Times New Roman" w:hAnsi="Times New Roman"/>
                <w:bCs/>
                <w:color w:val="000000"/>
                <w:lang w:eastAsia="ru-RU"/>
              </w:rPr>
              <w:t>Алгоритмика</w:t>
            </w:r>
            <w:proofErr w:type="spellEnd"/>
          </w:p>
        </w:tc>
        <w:tc>
          <w:tcPr>
            <w:tcW w:w="2419" w:type="dxa"/>
            <w:shd w:val="clear" w:color="auto" w:fill="auto"/>
          </w:tcPr>
          <w:p w14:paraId="3409B119" w14:textId="77777777" w:rsidR="00564499" w:rsidRPr="003913AA" w:rsidRDefault="00564499" w:rsidP="00340BC0">
            <w:pPr>
              <w:spacing w:after="0" w:line="360" w:lineRule="auto"/>
              <w:jc w:val="center"/>
              <w:rPr>
                <w:rFonts w:ascii="Times New Roman" w:eastAsia="Times New Roman" w:hAnsi="Times New Roman"/>
                <w:bCs/>
                <w:color w:val="000000"/>
                <w:sz w:val="24"/>
                <w:szCs w:val="24"/>
                <w:lang w:eastAsia="ru-RU"/>
              </w:rPr>
            </w:pPr>
          </w:p>
          <w:p w14:paraId="72DBCC38" w14:textId="77777777" w:rsidR="00564499" w:rsidRPr="003913AA" w:rsidRDefault="00564499" w:rsidP="00340BC0">
            <w:pPr>
              <w:spacing w:after="0" w:line="360" w:lineRule="auto"/>
              <w:jc w:val="center"/>
              <w:rPr>
                <w:rFonts w:ascii="Times New Roman" w:eastAsia="Times New Roman" w:hAnsi="Times New Roman"/>
                <w:bCs/>
                <w:color w:val="000000"/>
                <w:sz w:val="24"/>
                <w:szCs w:val="24"/>
                <w:lang w:eastAsia="ru-RU"/>
              </w:rPr>
            </w:pPr>
            <w:proofErr w:type="spellStart"/>
            <w:r w:rsidRPr="003913AA">
              <w:rPr>
                <w:rFonts w:ascii="Times New Roman" w:eastAsia="Times New Roman" w:hAnsi="Times New Roman"/>
                <w:bCs/>
                <w:color w:val="000000"/>
                <w:sz w:val="24"/>
                <w:szCs w:val="24"/>
                <w:lang w:eastAsia="ru-RU"/>
              </w:rPr>
              <w:t>Нетология</w:t>
            </w:r>
            <w:proofErr w:type="spellEnd"/>
            <w:r w:rsidRPr="003913AA">
              <w:rPr>
                <w:rFonts w:ascii="Times New Roman" w:eastAsia="Times New Roman" w:hAnsi="Times New Roman"/>
                <w:bCs/>
                <w:color w:val="000000"/>
                <w:sz w:val="24"/>
                <w:szCs w:val="24"/>
                <w:lang w:eastAsia="ru-RU"/>
              </w:rPr>
              <w:t>-групп</w:t>
            </w:r>
          </w:p>
        </w:tc>
        <w:tc>
          <w:tcPr>
            <w:tcW w:w="2419" w:type="dxa"/>
            <w:shd w:val="clear" w:color="auto" w:fill="auto"/>
          </w:tcPr>
          <w:p w14:paraId="75366CC3" w14:textId="77777777" w:rsidR="00564499" w:rsidRPr="003913AA" w:rsidRDefault="00564499" w:rsidP="00340BC0">
            <w:pPr>
              <w:spacing w:after="0" w:line="360" w:lineRule="auto"/>
              <w:jc w:val="center"/>
              <w:rPr>
                <w:rFonts w:ascii="Times New Roman" w:eastAsia="Times New Roman" w:hAnsi="Times New Roman"/>
                <w:bCs/>
                <w:color w:val="000000"/>
                <w:sz w:val="24"/>
                <w:szCs w:val="24"/>
                <w:lang w:eastAsia="ru-RU"/>
              </w:rPr>
            </w:pPr>
          </w:p>
          <w:p w14:paraId="43F76EC0" w14:textId="77777777" w:rsidR="00564499" w:rsidRPr="003913AA" w:rsidRDefault="00564499" w:rsidP="00340BC0">
            <w:pPr>
              <w:spacing w:after="0" w:line="360" w:lineRule="auto"/>
              <w:jc w:val="center"/>
              <w:rPr>
                <w:rFonts w:ascii="Times New Roman" w:eastAsia="Times New Roman" w:hAnsi="Times New Roman"/>
                <w:bCs/>
                <w:color w:val="000000"/>
                <w:sz w:val="24"/>
                <w:szCs w:val="24"/>
                <w:lang w:eastAsia="ru-RU"/>
              </w:rPr>
            </w:pPr>
            <w:proofErr w:type="spellStart"/>
            <w:r w:rsidRPr="003913AA">
              <w:rPr>
                <w:rFonts w:ascii="Times New Roman" w:eastAsia="Times New Roman" w:hAnsi="Times New Roman"/>
                <w:bCs/>
                <w:color w:val="000000"/>
                <w:sz w:val="24"/>
                <w:szCs w:val="24"/>
                <w:lang w:eastAsia="ru-RU"/>
              </w:rPr>
              <w:t>Яндекс.Практикум</w:t>
            </w:r>
            <w:proofErr w:type="spellEnd"/>
          </w:p>
        </w:tc>
        <w:tc>
          <w:tcPr>
            <w:tcW w:w="2419" w:type="dxa"/>
            <w:shd w:val="clear" w:color="auto" w:fill="auto"/>
          </w:tcPr>
          <w:p w14:paraId="0660839C" w14:textId="77777777" w:rsidR="00564499" w:rsidRPr="003913AA" w:rsidRDefault="00564499" w:rsidP="00340BC0">
            <w:pPr>
              <w:spacing w:after="0" w:line="360" w:lineRule="auto"/>
              <w:jc w:val="center"/>
              <w:rPr>
                <w:rFonts w:ascii="Times New Roman" w:eastAsia="Times New Roman" w:hAnsi="Times New Roman"/>
                <w:bCs/>
                <w:color w:val="000000"/>
                <w:sz w:val="24"/>
                <w:szCs w:val="24"/>
                <w:lang w:val="en-US" w:eastAsia="ru-RU"/>
              </w:rPr>
            </w:pPr>
            <w:proofErr w:type="spellStart"/>
            <w:r w:rsidRPr="003913AA">
              <w:rPr>
                <w:rFonts w:ascii="Times New Roman" w:eastAsia="Times New Roman" w:hAnsi="Times New Roman"/>
                <w:bCs/>
                <w:color w:val="000000"/>
                <w:sz w:val="24"/>
                <w:szCs w:val="24"/>
                <w:lang w:val="en-US" w:eastAsia="ru-RU"/>
              </w:rPr>
              <w:t>SkyEng</w:t>
            </w:r>
            <w:proofErr w:type="spellEnd"/>
            <w:r w:rsidRPr="003913AA">
              <w:rPr>
                <w:rFonts w:ascii="Times New Roman" w:eastAsia="Times New Roman" w:hAnsi="Times New Roman"/>
                <w:bCs/>
                <w:color w:val="000000"/>
                <w:sz w:val="24"/>
                <w:szCs w:val="24"/>
                <w:lang w:val="en-US" w:eastAsia="ru-RU"/>
              </w:rPr>
              <w:t xml:space="preserve">, </w:t>
            </w:r>
            <w:proofErr w:type="spellStart"/>
            <w:r w:rsidRPr="003913AA">
              <w:rPr>
                <w:rFonts w:ascii="Times New Roman" w:eastAsia="Times New Roman" w:hAnsi="Times New Roman"/>
                <w:bCs/>
                <w:color w:val="000000"/>
                <w:sz w:val="24"/>
                <w:szCs w:val="24"/>
                <w:lang w:val="en-US" w:eastAsia="ru-RU"/>
              </w:rPr>
              <w:t>Getcource</w:t>
            </w:r>
            <w:proofErr w:type="spellEnd"/>
            <w:r w:rsidRPr="003913AA">
              <w:rPr>
                <w:rFonts w:ascii="Times New Roman" w:eastAsia="Times New Roman" w:hAnsi="Times New Roman"/>
                <w:bCs/>
                <w:color w:val="000000"/>
                <w:sz w:val="24"/>
                <w:szCs w:val="24"/>
                <w:lang w:val="en-US" w:eastAsia="ru-RU"/>
              </w:rPr>
              <w:t xml:space="preserve">, </w:t>
            </w:r>
            <w:proofErr w:type="spellStart"/>
            <w:r w:rsidRPr="003913AA">
              <w:rPr>
                <w:rFonts w:ascii="Times New Roman" w:eastAsia="Times New Roman" w:hAnsi="Times New Roman"/>
                <w:bCs/>
                <w:color w:val="000000"/>
                <w:sz w:val="24"/>
                <w:szCs w:val="24"/>
                <w:lang w:val="en-US" w:eastAsia="ru-RU"/>
              </w:rPr>
              <w:t>iSpring</w:t>
            </w:r>
            <w:proofErr w:type="spellEnd"/>
            <w:r w:rsidRPr="003913AA">
              <w:rPr>
                <w:rFonts w:ascii="Times New Roman" w:eastAsia="Times New Roman" w:hAnsi="Times New Roman"/>
                <w:bCs/>
                <w:color w:val="000000"/>
                <w:sz w:val="24"/>
                <w:szCs w:val="24"/>
                <w:lang w:val="en-US" w:eastAsia="ru-RU"/>
              </w:rPr>
              <w:t>, Maximum Education, Webinar Group</w:t>
            </w:r>
          </w:p>
        </w:tc>
      </w:tr>
    </w:tbl>
    <w:p w14:paraId="16FD2784" w14:textId="77777777" w:rsidR="00554E68" w:rsidRPr="00D72A4B" w:rsidRDefault="00554E68" w:rsidP="00564499">
      <w:pPr>
        <w:widowControl w:val="0"/>
        <w:shd w:val="clear" w:color="auto" w:fill="FFFFFF"/>
        <w:spacing w:after="0" w:line="360" w:lineRule="auto"/>
        <w:jc w:val="both"/>
        <w:rPr>
          <w:rFonts w:ascii="Times New Roman" w:eastAsia="Times New Roman" w:hAnsi="Times New Roman" w:cs="Times New Roman"/>
          <w:bCs/>
          <w:sz w:val="28"/>
          <w:szCs w:val="28"/>
          <w:lang w:val="en-US" w:eastAsia="ru-RU"/>
        </w:rPr>
      </w:pPr>
    </w:p>
    <w:p w14:paraId="08E19E91"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Группой бета являются крупнейшие компании, либо не избегающие прямой конкурентности с Альфа</w:t>
      </w:r>
      <w:del w:id="293"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94"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компаниями, либо уступающие позиции в </w:t>
      </w:r>
      <w:r w:rsidRPr="00D72A4B">
        <w:rPr>
          <w:rFonts w:ascii="Times New Roman" w:eastAsia="Times New Roman" w:hAnsi="Times New Roman" w:cs="Times New Roman"/>
          <w:bCs/>
          <w:sz w:val="28"/>
          <w:szCs w:val="28"/>
          <w:lang w:eastAsia="ru-RU"/>
        </w:rPr>
        <w:lastRenderedPageBreak/>
        <w:t>борьбе за покупателя. Есть и сильные платформенные решения, однако привлечения инвестиций обходится им дороже.</w:t>
      </w:r>
    </w:p>
    <w:p w14:paraId="528CC936" w14:textId="14F1E61D"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 xml:space="preserve">Компании гамма относятся к компаниям, которые работают на рынках, копируя успешную модель альфа и </w:t>
      </w:r>
      <w:r w:rsidR="008B0324">
        <w:rPr>
          <w:rFonts w:ascii="Times New Roman" w:eastAsia="Times New Roman" w:hAnsi="Times New Roman" w:cs="Times New Roman"/>
          <w:bCs/>
          <w:sz w:val="28"/>
          <w:szCs w:val="28"/>
          <w:lang w:eastAsia="ru-RU"/>
        </w:rPr>
        <w:t>бета-</w:t>
      </w:r>
      <w:r w:rsidRPr="00D72A4B">
        <w:rPr>
          <w:rFonts w:ascii="Times New Roman" w:eastAsia="Times New Roman" w:hAnsi="Times New Roman" w:cs="Times New Roman"/>
          <w:bCs/>
          <w:sz w:val="28"/>
          <w:szCs w:val="28"/>
          <w:lang w:eastAsia="ru-RU"/>
        </w:rPr>
        <w:t>компаний. Для того, чтобы выжить в группе, они должны заниматься разработкой уникальных предложений и конструированием условий для их выживания.</w:t>
      </w:r>
    </w:p>
    <w:p w14:paraId="7E1000B8"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proofErr w:type="spellStart"/>
      <w:r w:rsidRPr="00D72A4B">
        <w:rPr>
          <w:rFonts w:ascii="Times New Roman" w:eastAsia="Times New Roman" w:hAnsi="Times New Roman" w:cs="Times New Roman"/>
          <w:bCs/>
          <w:sz w:val="28"/>
          <w:szCs w:val="28"/>
          <w:lang w:eastAsia="ru-RU"/>
        </w:rPr>
        <w:t>В.А.Вертоградов</w:t>
      </w:r>
      <w:proofErr w:type="spellEnd"/>
      <w:r w:rsidRPr="00D72A4B">
        <w:rPr>
          <w:rFonts w:ascii="Times New Roman" w:eastAsia="Times New Roman" w:hAnsi="Times New Roman" w:cs="Times New Roman"/>
          <w:bCs/>
          <w:sz w:val="28"/>
          <w:szCs w:val="28"/>
          <w:lang w:eastAsia="ru-RU"/>
        </w:rPr>
        <w:t xml:space="preserve"> также предлагает выделять «альфа империю» — объединение трех видов компаний или распределение между лидерами альфа в интегрированной системе для получения синергетического эффекта. Участники «Альфа империи» могут сотрудничать в одной экосистеме, на одной технологической площадке или по установленным кодексам и правилам деятельности – именно этот фактор будет способствовать им преимуществу перед другими площадками.</w:t>
      </w:r>
    </w:p>
    <w:p w14:paraId="46F88675"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Альфа</w:t>
      </w:r>
      <w:del w:id="295"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96"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империя Яндекса включает в себя все компании, которые имеют приставку Яндекс или Я, Школу аналитики, Школу менеджеров, Флоу. Большинство проекта Яндекса чаще всего относятся к уровню гаммы, поскольку занимают определенные ниши на рынке онлайн</w:t>
      </w:r>
      <w:del w:id="297"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298"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образование. Например, </w:t>
      </w:r>
      <w:proofErr w:type="spellStart"/>
      <w:r w:rsidRPr="00D72A4B">
        <w:rPr>
          <w:rFonts w:ascii="Times New Roman" w:eastAsia="Times New Roman" w:hAnsi="Times New Roman" w:cs="Times New Roman"/>
          <w:bCs/>
          <w:sz w:val="28"/>
          <w:szCs w:val="28"/>
          <w:lang w:eastAsia="ru-RU"/>
        </w:rPr>
        <w:t>Flou</w:t>
      </w:r>
      <w:proofErr w:type="spellEnd"/>
      <w:r w:rsidRPr="00D72A4B">
        <w:rPr>
          <w:rFonts w:ascii="Times New Roman" w:eastAsia="Times New Roman" w:hAnsi="Times New Roman" w:cs="Times New Roman"/>
          <w:bCs/>
          <w:sz w:val="28"/>
          <w:szCs w:val="28"/>
          <w:lang w:eastAsia="ru-RU"/>
        </w:rPr>
        <w:t xml:space="preserve">, часть крупнейшего </w:t>
      </w:r>
      <w:proofErr w:type="spellStart"/>
      <w:proofErr w:type="gramStart"/>
      <w:r w:rsidRPr="00D72A4B">
        <w:rPr>
          <w:rFonts w:ascii="Times New Roman" w:eastAsia="Times New Roman" w:hAnsi="Times New Roman" w:cs="Times New Roman"/>
          <w:bCs/>
          <w:sz w:val="28"/>
          <w:szCs w:val="28"/>
          <w:lang w:eastAsia="ru-RU"/>
        </w:rPr>
        <w:t>я.практикума</w:t>
      </w:r>
      <w:proofErr w:type="spellEnd"/>
      <w:proofErr w:type="gramEnd"/>
      <w:r w:rsidRPr="00D72A4B">
        <w:rPr>
          <w:rFonts w:ascii="Times New Roman" w:eastAsia="Times New Roman" w:hAnsi="Times New Roman" w:cs="Times New Roman"/>
          <w:bCs/>
          <w:sz w:val="28"/>
          <w:szCs w:val="28"/>
          <w:lang w:eastAsia="ru-RU"/>
        </w:rPr>
        <w:t>, является платформой для английского.</w:t>
      </w:r>
    </w:p>
    <w:p w14:paraId="474B1AD5"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 xml:space="preserve">Вторая альфа империя </w:t>
      </w:r>
      <w:proofErr w:type="spellStart"/>
      <w:r w:rsidRPr="00D72A4B">
        <w:rPr>
          <w:rFonts w:ascii="Times New Roman" w:eastAsia="Times New Roman" w:hAnsi="Times New Roman" w:cs="Times New Roman"/>
          <w:bCs/>
          <w:sz w:val="28"/>
          <w:szCs w:val="28"/>
          <w:lang w:eastAsia="ru-RU"/>
        </w:rPr>
        <w:t>TalentTech</w:t>
      </w:r>
      <w:proofErr w:type="spellEnd"/>
      <w:r w:rsidRPr="00D72A4B">
        <w:rPr>
          <w:rFonts w:ascii="Times New Roman" w:eastAsia="Times New Roman" w:hAnsi="Times New Roman" w:cs="Times New Roman"/>
          <w:bCs/>
          <w:sz w:val="28"/>
          <w:szCs w:val="28"/>
          <w:lang w:eastAsia="ru-RU"/>
        </w:rPr>
        <w:t xml:space="preserve"> включает группу </w:t>
      </w:r>
      <w:proofErr w:type="spellStart"/>
      <w:r w:rsidRPr="00D72A4B">
        <w:rPr>
          <w:rFonts w:ascii="Times New Roman" w:eastAsia="Times New Roman" w:hAnsi="Times New Roman" w:cs="Times New Roman"/>
          <w:bCs/>
          <w:sz w:val="28"/>
          <w:szCs w:val="28"/>
          <w:lang w:eastAsia="ru-RU"/>
        </w:rPr>
        <w:t>Нетологии</w:t>
      </w:r>
      <w:proofErr w:type="spellEnd"/>
      <w:r w:rsidRPr="00D72A4B">
        <w:rPr>
          <w:rFonts w:ascii="Times New Roman" w:eastAsia="Times New Roman" w:hAnsi="Times New Roman" w:cs="Times New Roman"/>
          <w:bCs/>
          <w:sz w:val="28"/>
          <w:szCs w:val="28"/>
          <w:lang w:eastAsia="ru-RU"/>
        </w:rPr>
        <w:t xml:space="preserve">, которая включает онлайн школу по подготовке к экзаменам, экзаменам и олимпиадам </w:t>
      </w:r>
      <w:proofErr w:type="spellStart"/>
      <w:r w:rsidRPr="00D72A4B">
        <w:rPr>
          <w:rFonts w:ascii="Times New Roman" w:eastAsia="Times New Roman" w:hAnsi="Times New Roman" w:cs="Times New Roman"/>
          <w:bCs/>
          <w:sz w:val="28"/>
          <w:szCs w:val="28"/>
          <w:lang w:eastAsia="ru-RU"/>
        </w:rPr>
        <w:t>Foxford</w:t>
      </w:r>
      <w:proofErr w:type="spellEnd"/>
      <w:r w:rsidRPr="00D72A4B">
        <w:rPr>
          <w:rFonts w:ascii="Times New Roman" w:eastAsia="Times New Roman" w:hAnsi="Times New Roman" w:cs="Times New Roman"/>
          <w:bCs/>
          <w:sz w:val="28"/>
          <w:szCs w:val="28"/>
          <w:lang w:eastAsia="ru-RU"/>
        </w:rPr>
        <w:t xml:space="preserve">, компанию </w:t>
      </w:r>
      <w:proofErr w:type="spellStart"/>
      <w:r w:rsidRPr="00D72A4B">
        <w:rPr>
          <w:rFonts w:ascii="Times New Roman" w:eastAsia="Times New Roman" w:hAnsi="Times New Roman" w:cs="Times New Roman"/>
          <w:bCs/>
          <w:sz w:val="28"/>
          <w:szCs w:val="28"/>
          <w:lang w:eastAsia="ru-RU"/>
        </w:rPr>
        <w:t>Netology</w:t>
      </w:r>
      <w:proofErr w:type="spellEnd"/>
      <w:r w:rsidRPr="00D72A4B">
        <w:rPr>
          <w:rFonts w:ascii="Times New Roman" w:eastAsia="Times New Roman" w:hAnsi="Times New Roman" w:cs="Times New Roman"/>
          <w:bCs/>
          <w:sz w:val="28"/>
          <w:szCs w:val="28"/>
          <w:lang w:eastAsia="ru-RU"/>
        </w:rPr>
        <w:t xml:space="preserve"> </w:t>
      </w:r>
      <w:del w:id="299"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300"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 онлайн</w:t>
      </w:r>
      <w:del w:id="301"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302"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курсы взрослого уровня, </w:t>
      </w:r>
      <w:proofErr w:type="spellStart"/>
      <w:r w:rsidRPr="00D72A4B">
        <w:rPr>
          <w:rFonts w:ascii="Times New Roman" w:eastAsia="Times New Roman" w:hAnsi="Times New Roman" w:cs="Times New Roman"/>
          <w:bCs/>
          <w:sz w:val="28"/>
          <w:szCs w:val="28"/>
          <w:lang w:eastAsia="ru-RU"/>
        </w:rPr>
        <w:t>EdMarket</w:t>
      </w:r>
      <w:proofErr w:type="spellEnd"/>
      <w:r w:rsidRPr="00D72A4B">
        <w:rPr>
          <w:rFonts w:ascii="Times New Roman" w:eastAsia="Times New Roman" w:hAnsi="Times New Roman" w:cs="Times New Roman"/>
          <w:bCs/>
          <w:sz w:val="28"/>
          <w:szCs w:val="28"/>
          <w:lang w:eastAsia="ru-RU"/>
        </w:rPr>
        <w:t xml:space="preserve"> </w:t>
      </w:r>
      <w:del w:id="303"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304"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 обучение удаленных профессий и цифровое образование.</w:t>
      </w:r>
    </w:p>
    <w:p w14:paraId="27513F89"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Итак, можно сказать, что фактор IT преобладает на рынке российского интернет</w:t>
      </w:r>
      <w:del w:id="305"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306"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образования, поскольку все альфа</w:t>
      </w:r>
      <w:del w:id="307"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308"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 империи контролируют именно </w:t>
      </w:r>
      <w:r w:rsidRPr="00D72A4B">
        <w:rPr>
          <w:rFonts w:ascii="Times New Roman" w:eastAsia="Times New Roman" w:hAnsi="Times New Roman" w:cs="Times New Roman"/>
          <w:bCs/>
          <w:sz w:val="28"/>
          <w:szCs w:val="28"/>
          <w:lang w:val="en-US" w:eastAsia="ru-RU"/>
        </w:rPr>
        <w:t>IT</w:t>
      </w:r>
      <w:del w:id="309"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310"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холдинги. Кроме того, участники не входящих в Альф</w:t>
      </w:r>
      <w:del w:id="311"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312"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империю также партнеры крупных компаний по разработке компьютерного ПО Максимум Образование или имеют свои дочерние фирмы в этой области </w:t>
      </w:r>
      <w:proofErr w:type="spellStart"/>
      <w:r w:rsidRPr="00D72A4B">
        <w:rPr>
          <w:rFonts w:ascii="Times New Roman" w:eastAsia="Times New Roman" w:hAnsi="Times New Roman" w:cs="Times New Roman"/>
          <w:bCs/>
          <w:sz w:val="28"/>
          <w:szCs w:val="28"/>
          <w:lang w:eastAsia="ru-RU"/>
        </w:rPr>
        <w:t>SkyEng.В</w:t>
      </w:r>
      <w:proofErr w:type="spellEnd"/>
      <w:r w:rsidRPr="00D72A4B">
        <w:rPr>
          <w:rFonts w:ascii="Times New Roman" w:eastAsia="Times New Roman" w:hAnsi="Times New Roman" w:cs="Times New Roman"/>
          <w:bCs/>
          <w:sz w:val="28"/>
          <w:szCs w:val="28"/>
          <w:lang w:eastAsia="ru-RU"/>
        </w:rPr>
        <w:t xml:space="preserve"> силу высокого влияния IT</w:t>
      </w:r>
      <w:del w:id="313"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314"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сферы компании участники онлайн</w:t>
      </w:r>
      <w:del w:id="315"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316"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образовательного рынка имеют тенденцию к взрывной динамике и быстро переходят с уровня на уровень.</w:t>
      </w:r>
    </w:p>
    <w:p w14:paraId="72FF42A8" w14:textId="1F15901F"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lastRenderedPageBreak/>
        <w:t>Для предприятий уровня «гамма» на рынке онлайн</w:t>
      </w:r>
      <w:del w:id="317"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318"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образования имеются два сценария роста</w:t>
      </w:r>
      <w:r w:rsidR="008B0324">
        <w:rPr>
          <w:rFonts w:ascii="Times New Roman" w:eastAsia="Times New Roman" w:hAnsi="Times New Roman" w:cs="Times New Roman"/>
          <w:bCs/>
          <w:sz w:val="28"/>
          <w:szCs w:val="28"/>
          <w:lang w:eastAsia="ru-RU"/>
        </w:rPr>
        <w:t>:</w:t>
      </w:r>
    </w:p>
    <w:p w14:paraId="45AD29B5" w14:textId="330B3AE5"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1</w:t>
      </w:r>
      <w:r w:rsidR="008B0324">
        <w:rPr>
          <w:rFonts w:ascii="Times New Roman" w:eastAsia="Times New Roman" w:hAnsi="Times New Roman" w:cs="Times New Roman"/>
          <w:bCs/>
          <w:sz w:val="28"/>
          <w:szCs w:val="28"/>
          <w:lang w:eastAsia="ru-RU"/>
        </w:rPr>
        <w:t xml:space="preserve">) </w:t>
      </w:r>
      <w:r w:rsidRPr="00D72A4B">
        <w:rPr>
          <w:rFonts w:ascii="Times New Roman" w:eastAsia="Times New Roman" w:hAnsi="Times New Roman" w:cs="Times New Roman"/>
          <w:bCs/>
          <w:sz w:val="28"/>
          <w:szCs w:val="28"/>
          <w:lang w:eastAsia="ru-RU"/>
        </w:rPr>
        <w:t>создать уникальное предложение для торговли, привлечь «умные» инвестиции, выйти в сегмент «бета» или даже вступить в альфа империю через партнерства или поглощения;</w:t>
      </w:r>
    </w:p>
    <w:p w14:paraId="1F25D634" w14:textId="082A3C79" w:rsidR="00554E68" w:rsidRPr="00D72A4B" w:rsidRDefault="008B0324" w:rsidP="0015002C">
      <w:pPr>
        <w:widowControl w:val="0"/>
        <w:shd w:val="clear" w:color="auto" w:fill="FFFFFF"/>
        <w:spacing w:after="0" w:line="312"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 н</w:t>
      </w:r>
      <w:r w:rsidR="00554E68" w:rsidRPr="00D72A4B">
        <w:rPr>
          <w:rFonts w:ascii="Times New Roman" w:eastAsia="Times New Roman" w:hAnsi="Times New Roman" w:cs="Times New Roman"/>
          <w:bCs/>
          <w:sz w:val="28"/>
          <w:szCs w:val="28"/>
          <w:lang w:eastAsia="ru-RU"/>
        </w:rPr>
        <w:t>аращивать базу клиентов и получать текущие доходы и прибыль, оставаясь навсегда в группе гаммы.</w:t>
      </w:r>
    </w:p>
    <w:p w14:paraId="09974D61"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 xml:space="preserve">Например, первый сценарий развития использовал бывшая «гамма» </w:t>
      </w:r>
      <w:proofErr w:type="spellStart"/>
      <w:r w:rsidRPr="00D72A4B">
        <w:rPr>
          <w:rFonts w:ascii="Times New Roman" w:eastAsia="Times New Roman" w:hAnsi="Times New Roman" w:cs="Times New Roman"/>
          <w:bCs/>
          <w:sz w:val="28"/>
          <w:szCs w:val="28"/>
          <w:lang w:eastAsia="ru-RU"/>
        </w:rPr>
        <w:t>Skillbox</w:t>
      </w:r>
      <w:proofErr w:type="spellEnd"/>
      <w:r w:rsidRPr="00D72A4B">
        <w:rPr>
          <w:rFonts w:ascii="Times New Roman" w:eastAsia="Times New Roman" w:hAnsi="Times New Roman" w:cs="Times New Roman"/>
          <w:bCs/>
          <w:sz w:val="28"/>
          <w:szCs w:val="28"/>
          <w:lang w:eastAsia="ru-RU"/>
        </w:rPr>
        <w:t xml:space="preserve">, привлекая внимание инвестиций, опыта Mail.ru, обеспечивая себе </w:t>
      </w:r>
      <w:proofErr w:type="spellStart"/>
      <w:r w:rsidRPr="00D72A4B">
        <w:rPr>
          <w:rFonts w:ascii="Times New Roman" w:eastAsia="Times New Roman" w:hAnsi="Times New Roman" w:cs="Times New Roman"/>
          <w:bCs/>
          <w:sz w:val="28"/>
          <w:szCs w:val="28"/>
          <w:lang w:eastAsia="ru-RU"/>
        </w:rPr>
        <w:t>взрывный</w:t>
      </w:r>
      <w:proofErr w:type="spellEnd"/>
      <w:r w:rsidRPr="00D72A4B">
        <w:rPr>
          <w:rFonts w:ascii="Times New Roman" w:eastAsia="Times New Roman" w:hAnsi="Times New Roman" w:cs="Times New Roman"/>
          <w:bCs/>
          <w:sz w:val="28"/>
          <w:szCs w:val="28"/>
          <w:lang w:eastAsia="ru-RU"/>
        </w:rPr>
        <w:t xml:space="preserve"> рост. Второй вариант выбрала </w:t>
      </w:r>
      <w:proofErr w:type="spellStart"/>
      <w:r w:rsidRPr="00D72A4B">
        <w:rPr>
          <w:rFonts w:ascii="Times New Roman" w:eastAsia="Times New Roman" w:hAnsi="Times New Roman" w:cs="Times New Roman"/>
          <w:bCs/>
          <w:sz w:val="28"/>
          <w:szCs w:val="28"/>
          <w:lang w:eastAsia="ru-RU"/>
        </w:rPr>
        <w:t>Uniweb</w:t>
      </w:r>
      <w:proofErr w:type="spellEnd"/>
      <w:r w:rsidRPr="00D72A4B">
        <w:rPr>
          <w:rFonts w:ascii="Times New Roman" w:eastAsia="Times New Roman" w:hAnsi="Times New Roman" w:cs="Times New Roman"/>
          <w:bCs/>
          <w:sz w:val="28"/>
          <w:szCs w:val="28"/>
          <w:lang w:eastAsia="ru-RU"/>
        </w:rPr>
        <w:t>, начиная свою историю с сотрудничества вузов и предоставляющей онлайн</w:t>
      </w:r>
      <w:del w:id="319"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320"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программы по подготовке специалистов. Со временем компания смогла развивать свой продукт на платформу, где с помощью </w:t>
      </w:r>
      <w:proofErr w:type="spellStart"/>
      <w:r w:rsidRPr="00D72A4B">
        <w:rPr>
          <w:rFonts w:ascii="Times New Roman" w:eastAsia="Times New Roman" w:hAnsi="Times New Roman" w:cs="Times New Roman"/>
          <w:bCs/>
          <w:sz w:val="28"/>
          <w:szCs w:val="28"/>
          <w:lang w:eastAsia="ru-RU"/>
        </w:rPr>
        <w:t>автообучения</w:t>
      </w:r>
      <w:proofErr w:type="spellEnd"/>
      <w:r w:rsidRPr="00D72A4B">
        <w:rPr>
          <w:rFonts w:ascii="Times New Roman" w:eastAsia="Times New Roman" w:hAnsi="Times New Roman" w:cs="Times New Roman"/>
          <w:bCs/>
          <w:sz w:val="28"/>
          <w:szCs w:val="28"/>
          <w:lang w:eastAsia="ru-RU"/>
        </w:rPr>
        <w:t xml:space="preserve"> можно реализовывать подбор необходимого курса для подготовки сотрудников фирмы. Беря во внимание только один сегмент, компания не участвует в прямой конкуренции, однако она также не может устроить себе быстрый рост и развитие</w:t>
      </w:r>
    </w:p>
    <w:p w14:paraId="0C803677"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 xml:space="preserve">На его платформе </w:t>
      </w:r>
      <w:proofErr w:type="spellStart"/>
      <w:r w:rsidRPr="00D72A4B">
        <w:rPr>
          <w:rFonts w:ascii="Times New Roman" w:eastAsia="Times New Roman" w:hAnsi="Times New Roman" w:cs="Times New Roman"/>
          <w:bCs/>
          <w:sz w:val="28"/>
          <w:szCs w:val="28"/>
          <w:lang w:eastAsia="ru-RU"/>
        </w:rPr>
        <w:t>Mirapolis</w:t>
      </w:r>
      <w:proofErr w:type="spellEnd"/>
      <w:r w:rsidRPr="00D72A4B">
        <w:rPr>
          <w:rFonts w:ascii="Times New Roman" w:eastAsia="Times New Roman" w:hAnsi="Times New Roman" w:cs="Times New Roman"/>
          <w:bCs/>
          <w:sz w:val="28"/>
          <w:szCs w:val="28"/>
          <w:lang w:eastAsia="ru-RU"/>
        </w:rPr>
        <w:t xml:space="preserve"> предоставляет HR</w:t>
      </w:r>
      <w:del w:id="321"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322"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службам возможность управлять всеми процессами развития личностного капитала, в том числе реализацией онлайн</w:t>
      </w:r>
      <w:del w:id="323"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324"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обучений. </w:t>
      </w:r>
      <w:proofErr w:type="spellStart"/>
      <w:r w:rsidRPr="00D72A4B">
        <w:rPr>
          <w:rFonts w:ascii="Times New Roman" w:eastAsia="Times New Roman" w:hAnsi="Times New Roman" w:cs="Times New Roman"/>
          <w:bCs/>
          <w:sz w:val="28"/>
          <w:szCs w:val="28"/>
          <w:lang w:eastAsia="ru-RU"/>
        </w:rPr>
        <w:t>Антифишинг</w:t>
      </w:r>
      <w:proofErr w:type="spellEnd"/>
      <w:r w:rsidRPr="00D72A4B">
        <w:rPr>
          <w:rFonts w:ascii="Times New Roman" w:eastAsia="Times New Roman" w:hAnsi="Times New Roman" w:cs="Times New Roman"/>
          <w:bCs/>
          <w:sz w:val="28"/>
          <w:szCs w:val="28"/>
          <w:lang w:eastAsia="ru-RU"/>
        </w:rPr>
        <w:t xml:space="preserve"> сфокусировался на обучении людей в борьбе с цифровыми атаками. Поэтому компания стала узкой нишей, стала единственным игроком в ней, но узкая ниша не позволяет компаниям выйти из сегмента гаммы.</w:t>
      </w:r>
    </w:p>
    <w:p w14:paraId="2DB63DDC"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Увеличение капитализации и инвестиций могут быть основными целями бета и гамма</w:t>
      </w:r>
      <w:del w:id="325"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326"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компаний, а также у компаний такого типа задачей часто является продажа своих активов альфа</w:t>
      </w:r>
      <w:del w:id="327"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328"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компании. Так как рынок достаточно непрозрачен, мы не можем отследить такую стратегию поведения. Непрозрачность рынка выражается в том, что данные убытках зачастую не публикуются.</w:t>
      </w:r>
    </w:p>
    <w:p w14:paraId="436FF777"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Анализ российского рынка интернет</w:t>
      </w:r>
      <w:del w:id="329"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330"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 xml:space="preserve">образования в целом свидетельствует о основных идеях теории доминирования экономического рынка: существует расположение компаний на данном рынке, а лидеры во многих случаях </w:t>
      </w:r>
      <w:r w:rsidRPr="00D72A4B">
        <w:rPr>
          <w:rFonts w:ascii="Times New Roman" w:eastAsia="Times New Roman" w:hAnsi="Times New Roman" w:cs="Times New Roman"/>
          <w:bCs/>
          <w:sz w:val="28"/>
          <w:szCs w:val="28"/>
          <w:lang w:eastAsia="ru-RU"/>
        </w:rPr>
        <w:lastRenderedPageBreak/>
        <w:t>используют доступ к менее затратным ресурсам, инфраструктуре Альф</w:t>
      </w:r>
      <w:del w:id="331"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332"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империи для того, чтобы завоевать доминирующие позиции в обучении онлайн. В связи с этим, прогнозировать развитие рынка следует учитывать институциональные изменения на рынке.</w:t>
      </w:r>
    </w:p>
    <w:p w14:paraId="39756234"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Рынок онлайн</w:t>
      </w:r>
      <w:del w:id="333" w:author="Александр Родионов" w:date="2022-06-16T16:55:00Z">
        <w:r w:rsidRPr="00D72A4B" w:rsidDel="004B7C04">
          <w:rPr>
            <w:rFonts w:ascii="Times New Roman" w:eastAsia="Times New Roman" w:hAnsi="Times New Roman" w:cs="Times New Roman"/>
            <w:bCs/>
            <w:sz w:val="28"/>
            <w:szCs w:val="28"/>
            <w:lang w:eastAsia="ru-RU"/>
          </w:rPr>
          <w:delText>-</w:delText>
        </w:r>
      </w:del>
      <w:ins w:id="334" w:author="Александр Родионов" w:date="2022-06-16T16:55:00Z">
        <w:r>
          <w:rPr>
            <w:rFonts w:ascii="Times New Roman" w:eastAsia="Times New Roman" w:hAnsi="Times New Roman" w:cs="Times New Roman"/>
            <w:bCs/>
            <w:sz w:val="28"/>
            <w:szCs w:val="28"/>
            <w:lang w:eastAsia="ru-RU"/>
          </w:rPr>
          <w:t>–</w:t>
        </w:r>
      </w:ins>
      <w:r w:rsidRPr="00D72A4B">
        <w:rPr>
          <w:rFonts w:ascii="Times New Roman" w:eastAsia="Times New Roman" w:hAnsi="Times New Roman" w:cs="Times New Roman"/>
          <w:bCs/>
          <w:sz w:val="28"/>
          <w:szCs w:val="28"/>
          <w:lang w:eastAsia="ru-RU"/>
        </w:rPr>
        <w:t>обучения отличается:</w:t>
      </w:r>
    </w:p>
    <w:p w14:paraId="674533CA" w14:textId="61B632A9" w:rsidR="00554E68" w:rsidRPr="00D72A4B" w:rsidRDefault="008B0324"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п</w:t>
      </w:r>
      <w:r w:rsidR="00554E68" w:rsidRPr="00D72A4B">
        <w:rPr>
          <w:rFonts w:ascii="Times New Roman" w:eastAsia="Times New Roman" w:hAnsi="Times New Roman" w:cs="Times New Roman"/>
          <w:bCs/>
          <w:sz w:val="28"/>
          <w:szCs w:val="28"/>
          <w:lang w:eastAsia="ru-RU"/>
        </w:rPr>
        <w:t>реобладает либо подразделение Альфа</w:t>
      </w:r>
      <w:del w:id="335" w:author="Александр Родионов" w:date="2022-06-16T16:55:00Z">
        <w:r w:rsidR="00554E68" w:rsidRPr="00D72A4B" w:rsidDel="004B7C04">
          <w:rPr>
            <w:rFonts w:ascii="Times New Roman" w:eastAsia="Times New Roman" w:hAnsi="Times New Roman" w:cs="Times New Roman"/>
            <w:bCs/>
            <w:sz w:val="28"/>
            <w:szCs w:val="28"/>
            <w:lang w:eastAsia="ru-RU"/>
          </w:rPr>
          <w:delText>-</w:delText>
        </w:r>
      </w:del>
      <w:ins w:id="336" w:author="Александр Родионов" w:date="2022-06-16T16:55:00Z">
        <w:r w:rsidR="00554E68">
          <w:rPr>
            <w:rFonts w:ascii="Times New Roman" w:eastAsia="Times New Roman" w:hAnsi="Times New Roman" w:cs="Times New Roman"/>
            <w:bCs/>
            <w:sz w:val="28"/>
            <w:szCs w:val="28"/>
            <w:lang w:eastAsia="ru-RU"/>
          </w:rPr>
          <w:t>–</w:t>
        </w:r>
      </w:ins>
      <w:r w:rsidR="00554E68" w:rsidRPr="00D72A4B">
        <w:rPr>
          <w:rFonts w:ascii="Times New Roman" w:eastAsia="Times New Roman" w:hAnsi="Times New Roman" w:cs="Times New Roman"/>
          <w:bCs/>
          <w:sz w:val="28"/>
          <w:szCs w:val="28"/>
          <w:lang w:eastAsia="ru-RU"/>
        </w:rPr>
        <w:t>империи, либо компания, интегрированная с Альфа</w:t>
      </w:r>
      <w:del w:id="337" w:author="Александр Родионов" w:date="2022-06-16T16:55:00Z">
        <w:r w:rsidR="00554E68" w:rsidRPr="00D72A4B" w:rsidDel="004B7C04">
          <w:rPr>
            <w:rFonts w:ascii="Times New Roman" w:eastAsia="Times New Roman" w:hAnsi="Times New Roman" w:cs="Times New Roman"/>
            <w:bCs/>
            <w:sz w:val="28"/>
            <w:szCs w:val="28"/>
            <w:lang w:eastAsia="ru-RU"/>
          </w:rPr>
          <w:delText>-</w:delText>
        </w:r>
      </w:del>
      <w:ins w:id="338" w:author="Александр Родионов" w:date="2022-06-16T16:55:00Z">
        <w:r w:rsidR="00554E68">
          <w:rPr>
            <w:rFonts w:ascii="Times New Roman" w:eastAsia="Times New Roman" w:hAnsi="Times New Roman" w:cs="Times New Roman"/>
            <w:bCs/>
            <w:sz w:val="28"/>
            <w:szCs w:val="28"/>
            <w:lang w:eastAsia="ru-RU"/>
          </w:rPr>
          <w:t>–</w:t>
        </w:r>
      </w:ins>
      <w:r w:rsidR="00554E68" w:rsidRPr="00D72A4B">
        <w:rPr>
          <w:rFonts w:ascii="Times New Roman" w:eastAsia="Times New Roman" w:hAnsi="Times New Roman" w:cs="Times New Roman"/>
          <w:bCs/>
          <w:sz w:val="28"/>
          <w:szCs w:val="28"/>
          <w:lang w:eastAsia="ru-RU"/>
        </w:rPr>
        <w:t>империями и другими рынками. Может быть, это и свидетельствует, что небольшие отраслевые рынки по размеру проблематично или вовсе невозможно, поскольку размеры не позволяют добиться достаточной рыночной силы, сопоставимой с лидерами альфа более крупного рынка.</w:t>
      </w:r>
    </w:p>
    <w:p w14:paraId="64E0B07C" w14:textId="6C1117C3" w:rsidR="00554E68" w:rsidRPr="00D72A4B" w:rsidRDefault="008B0324" w:rsidP="00554E68">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м</w:t>
      </w:r>
      <w:r w:rsidR="00554E68" w:rsidRPr="00D72A4B">
        <w:rPr>
          <w:rFonts w:ascii="Times New Roman" w:eastAsia="Times New Roman" w:hAnsi="Times New Roman" w:cs="Times New Roman"/>
          <w:bCs/>
          <w:sz w:val="28"/>
          <w:szCs w:val="28"/>
          <w:lang w:eastAsia="ru-RU"/>
        </w:rPr>
        <w:t>аленькое количество бета</w:t>
      </w:r>
      <w:del w:id="339" w:author="Александр Родионов" w:date="2022-06-16T16:55:00Z">
        <w:r w:rsidR="00554E68" w:rsidRPr="00D72A4B" w:rsidDel="004B7C04">
          <w:rPr>
            <w:rFonts w:ascii="Times New Roman" w:eastAsia="Times New Roman" w:hAnsi="Times New Roman" w:cs="Times New Roman"/>
            <w:bCs/>
            <w:sz w:val="28"/>
            <w:szCs w:val="28"/>
            <w:lang w:eastAsia="ru-RU"/>
          </w:rPr>
          <w:delText>-</w:delText>
        </w:r>
      </w:del>
      <w:ins w:id="340" w:author="Александр Родионов" w:date="2022-06-16T16:55:00Z">
        <w:r w:rsidR="00554E68">
          <w:rPr>
            <w:rFonts w:ascii="Times New Roman" w:eastAsia="Times New Roman" w:hAnsi="Times New Roman" w:cs="Times New Roman"/>
            <w:bCs/>
            <w:sz w:val="28"/>
            <w:szCs w:val="28"/>
            <w:lang w:eastAsia="ru-RU"/>
          </w:rPr>
          <w:t>–</w:t>
        </w:r>
      </w:ins>
      <w:r w:rsidR="00554E68" w:rsidRPr="00D72A4B">
        <w:rPr>
          <w:rFonts w:ascii="Times New Roman" w:eastAsia="Times New Roman" w:hAnsi="Times New Roman" w:cs="Times New Roman"/>
          <w:bCs/>
          <w:sz w:val="28"/>
          <w:szCs w:val="28"/>
          <w:lang w:eastAsia="ru-RU"/>
        </w:rPr>
        <w:t>игроков. Для рынка образования это большая редкость</w:t>
      </w:r>
    </w:p>
    <w:p w14:paraId="580E8425" w14:textId="490F8187" w:rsidR="00554E68" w:rsidRDefault="005D07D7" w:rsidP="005D07D7">
      <w:pPr>
        <w:widowControl w:val="0"/>
        <w:shd w:val="clear" w:color="auto" w:fill="FFFFFF"/>
        <w:spacing w:after="0" w:line="360" w:lineRule="auto"/>
        <w:ind w:firstLine="708"/>
        <w:jc w:val="both"/>
        <w:rPr>
          <w:rFonts w:ascii="Times New Roman" w:eastAsia="Times New Roman" w:hAnsi="Times New Roman" w:cs="Times New Roman"/>
          <w:bCs/>
          <w:sz w:val="28"/>
          <w:szCs w:val="28"/>
          <w:lang w:eastAsia="ru-RU"/>
        </w:rPr>
      </w:pPr>
      <w:r w:rsidRPr="00D72A4B">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в</w:t>
      </w:r>
      <w:r w:rsidR="00554E68" w:rsidRPr="00D72A4B">
        <w:rPr>
          <w:rFonts w:ascii="Times New Roman" w:eastAsia="Times New Roman" w:hAnsi="Times New Roman" w:cs="Times New Roman"/>
          <w:bCs/>
          <w:sz w:val="28"/>
          <w:szCs w:val="28"/>
          <w:lang w:eastAsia="ru-RU"/>
        </w:rPr>
        <w:t>озможности развития гамма игроков на онлайн</w:t>
      </w:r>
      <w:del w:id="341" w:author="Александр Родионов" w:date="2022-06-16T16:55:00Z">
        <w:r w:rsidR="00554E68" w:rsidRPr="00D72A4B" w:rsidDel="004B7C04">
          <w:rPr>
            <w:rFonts w:ascii="Times New Roman" w:eastAsia="Times New Roman" w:hAnsi="Times New Roman" w:cs="Times New Roman"/>
            <w:bCs/>
            <w:sz w:val="28"/>
            <w:szCs w:val="28"/>
            <w:lang w:eastAsia="ru-RU"/>
          </w:rPr>
          <w:delText>-</w:delText>
        </w:r>
      </w:del>
      <w:ins w:id="342" w:author="Александр Родионов" w:date="2022-06-16T16:55:00Z">
        <w:r w:rsidR="00554E68">
          <w:rPr>
            <w:rFonts w:ascii="Times New Roman" w:eastAsia="Times New Roman" w:hAnsi="Times New Roman" w:cs="Times New Roman"/>
            <w:bCs/>
            <w:sz w:val="28"/>
            <w:szCs w:val="28"/>
            <w:lang w:eastAsia="ru-RU"/>
          </w:rPr>
          <w:t>–</w:t>
        </w:r>
      </w:ins>
      <w:r w:rsidR="00554E68" w:rsidRPr="00D72A4B">
        <w:rPr>
          <w:rFonts w:ascii="Times New Roman" w:eastAsia="Times New Roman" w:hAnsi="Times New Roman" w:cs="Times New Roman"/>
          <w:bCs/>
          <w:sz w:val="28"/>
          <w:szCs w:val="28"/>
          <w:lang w:eastAsia="ru-RU"/>
        </w:rPr>
        <w:t>рынке образования в большинстве случаев зависят от того, имеются ли связи с игроками альфа и доступ к их ресурсам институционального характера. Кроме того, рынок не может быть окончательно сформирован как из</w:t>
      </w:r>
      <w:del w:id="343" w:author="Александр Родионов" w:date="2022-06-16T16:55:00Z">
        <w:r w:rsidR="00554E68" w:rsidRPr="00D72A4B" w:rsidDel="004B7C04">
          <w:rPr>
            <w:rFonts w:ascii="Times New Roman" w:eastAsia="Times New Roman" w:hAnsi="Times New Roman" w:cs="Times New Roman"/>
            <w:bCs/>
            <w:sz w:val="28"/>
            <w:szCs w:val="28"/>
            <w:lang w:eastAsia="ru-RU"/>
          </w:rPr>
          <w:delText>-</w:delText>
        </w:r>
      </w:del>
      <w:ins w:id="344" w:author="Александр Родионов" w:date="2022-06-16T16:55:00Z">
        <w:r w:rsidR="00554E68">
          <w:rPr>
            <w:rFonts w:ascii="Times New Roman" w:eastAsia="Times New Roman" w:hAnsi="Times New Roman" w:cs="Times New Roman"/>
            <w:bCs/>
            <w:sz w:val="28"/>
            <w:szCs w:val="28"/>
            <w:lang w:eastAsia="ru-RU"/>
          </w:rPr>
          <w:t>–</w:t>
        </w:r>
      </w:ins>
      <w:r w:rsidR="00554E68" w:rsidRPr="00D72A4B">
        <w:rPr>
          <w:rFonts w:ascii="Times New Roman" w:eastAsia="Times New Roman" w:hAnsi="Times New Roman" w:cs="Times New Roman"/>
          <w:bCs/>
          <w:sz w:val="28"/>
          <w:szCs w:val="28"/>
          <w:lang w:eastAsia="ru-RU"/>
        </w:rPr>
        <w:t>за относительно молодости рынка, а также из</w:t>
      </w:r>
      <w:del w:id="345" w:author="Александр Родионов" w:date="2022-06-16T16:55:00Z">
        <w:r w:rsidR="00554E68" w:rsidRPr="00D72A4B" w:rsidDel="004B7C04">
          <w:rPr>
            <w:rFonts w:ascii="Times New Roman" w:eastAsia="Times New Roman" w:hAnsi="Times New Roman" w:cs="Times New Roman"/>
            <w:bCs/>
            <w:sz w:val="28"/>
            <w:szCs w:val="28"/>
            <w:lang w:eastAsia="ru-RU"/>
          </w:rPr>
          <w:delText>-</w:delText>
        </w:r>
      </w:del>
      <w:ins w:id="346" w:author="Александр Родионов" w:date="2022-06-16T16:55:00Z">
        <w:r w:rsidR="00554E68">
          <w:rPr>
            <w:rFonts w:ascii="Times New Roman" w:eastAsia="Times New Roman" w:hAnsi="Times New Roman" w:cs="Times New Roman"/>
            <w:bCs/>
            <w:sz w:val="28"/>
            <w:szCs w:val="28"/>
            <w:lang w:eastAsia="ru-RU"/>
          </w:rPr>
          <w:t>–</w:t>
        </w:r>
      </w:ins>
      <w:r w:rsidR="00554E68" w:rsidRPr="00D72A4B">
        <w:rPr>
          <w:rFonts w:ascii="Times New Roman" w:eastAsia="Times New Roman" w:hAnsi="Times New Roman" w:cs="Times New Roman"/>
          <w:bCs/>
          <w:sz w:val="28"/>
          <w:szCs w:val="28"/>
          <w:lang w:eastAsia="ru-RU"/>
        </w:rPr>
        <w:t>за возможности вхождения на него игроков из других рынок, а также развития бета и гамма через интеграцию с профильными альфами, включая венчурный рынок.</w:t>
      </w:r>
    </w:p>
    <w:p w14:paraId="72E8F94C" w14:textId="77777777" w:rsidR="00732676" w:rsidRPr="005D07D7" w:rsidRDefault="00732676" w:rsidP="005D07D7">
      <w:pPr>
        <w:widowControl w:val="0"/>
        <w:shd w:val="clear" w:color="auto" w:fill="FFFFFF"/>
        <w:spacing w:after="0" w:line="360" w:lineRule="auto"/>
        <w:ind w:firstLine="708"/>
        <w:jc w:val="both"/>
      </w:pPr>
    </w:p>
    <w:p w14:paraId="3FF0680B" w14:textId="77777777" w:rsidR="00554E68" w:rsidRPr="00D72A4B" w:rsidRDefault="00554E68" w:rsidP="00CE0ED2">
      <w:pPr>
        <w:widowControl w:val="0"/>
        <w:spacing w:after="0" w:line="360" w:lineRule="auto"/>
        <w:ind w:firstLine="709"/>
        <w:jc w:val="both"/>
        <w:rPr>
          <w:rFonts w:ascii="Times New Roman" w:hAnsi="Times New Roman" w:cs="Times New Roman"/>
          <w:b/>
          <w:bCs/>
          <w:sz w:val="28"/>
          <w:szCs w:val="28"/>
        </w:rPr>
      </w:pPr>
      <w:r w:rsidRPr="00D72A4B">
        <w:rPr>
          <w:rFonts w:ascii="Times New Roman" w:hAnsi="Times New Roman" w:cs="Times New Roman"/>
          <w:b/>
          <w:bCs/>
          <w:sz w:val="28"/>
          <w:szCs w:val="28"/>
        </w:rPr>
        <w:t>2 Характеристика стартапа «</w:t>
      </w:r>
      <w:r w:rsidRPr="00D72A4B">
        <w:rPr>
          <w:rFonts w:ascii="Times New Roman" w:hAnsi="Times New Roman" w:cs="Times New Roman"/>
          <w:b/>
          <w:bCs/>
          <w:sz w:val="28"/>
          <w:szCs w:val="28"/>
          <w:lang w:val="en-US"/>
        </w:rPr>
        <w:t>IT</w:t>
      </w:r>
      <w:r w:rsidRPr="00D72A4B">
        <w:rPr>
          <w:rFonts w:ascii="Times New Roman" w:hAnsi="Times New Roman" w:cs="Times New Roman"/>
          <w:b/>
          <w:bCs/>
          <w:sz w:val="28"/>
          <w:szCs w:val="28"/>
        </w:rPr>
        <w:t xml:space="preserve"> </w:t>
      </w:r>
      <w:r w:rsidRPr="00D72A4B">
        <w:rPr>
          <w:rFonts w:ascii="Times New Roman" w:hAnsi="Times New Roman" w:cs="Times New Roman"/>
          <w:b/>
          <w:bCs/>
          <w:sz w:val="28"/>
          <w:szCs w:val="28"/>
          <w:lang w:val="en-US"/>
        </w:rPr>
        <w:t>D</w:t>
      </w:r>
      <w:r w:rsidRPr="00D72A4B">
        <w:rPr>
          <w:rFonts w:ascii="Times New Roman" w:hAnsi="Times New Roman" w:cs="Times New Roman"/>
          <w:b/>
          <w:bCs/>
          <w:sz w:val="28"/>
          <w:szCs w:val="28"/>
        </w:rPr>
        <w:t>&amp;</w:t>
      </w:r>
      <w:r w:rsidRPr="00D72A4B">
        <w:rPr>
          <w:rFonts w:ascii="Times New Roman" w:hAnsi="Times New Roman" w:cs="Times New Roman"/>
          <w:b/>
          <w:bCs/>
          <w:sz w:val="28"/>
          <w:szCs w:val="28"/>
          <w:lang w:val="en-US"/>
        </w:rPr>
        <w:t>D</w:t>
      </w:r>
      <w:r w:rsidRPr="00D72A4B">
        <w:rPr>
          <w:rFonts w:ascii="Times New Roman" w:hAnsi="Times New Roman" w:cs="Times New Roman"/>
          <w:b/>
          <w:bCs/>
          <w:sz w:val="28"/>
          <w:szCs w:val="28"/>
        </w:rPr>
        <w:t>»</w:t>
      </w:r>
    </w:p>
    <w:p w14:paraId="04D4375B" w14:textId="77777777" w:rsidR="00554E68" w:rsidRPr="00D72A4B" w:rsidRDefault="00554E68" w:rsidP="00CE0ED2">
      <w:pPr>
        <w:widowControl w:val="0"/>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p>
    <w:p w14:paraId="5C5C4ADD" w14:textId="77777777" w:rsidR="00554E68" w:rsidRPr="00D72A4B" w:rsidRDefault="00554E68" w:rsidP="00CE0ED2">
      <w:pPr>
        <w:widowControl w:val="0"/>
        <w:shd w:val="clear" w:color="auto" w:fill="FFFFFF"/>
        <w:spacing w:after="0" w:line="360" w:lineRule="auto"/>
        <w:ind w:firstLine="709"/>
        <w:jc w:val="both"/>
        <w:rPr>
          <w:rFonts w:ascii="Times New Roman" w:hAnsi="Times New Roman" w:cs="Times New Roman"/>
          <w:b/>
          <w:bCs/>
          <w:sz w:val="28"/>
          <w:szCs w:val="28"/>
        </w:rPr>
      </w:pPr>
      <w:r w:rsidRPr="00D72A4B">
        <w:rPr>
          <w:rFonts w:ascii="Times New Roman" w:hAnsi="Times New Roman" w:cs="Times New Roman"/>
          <w:b/>
          <w:bCs/>
          <w:sz w:val="28"/>
          <w:szCs w:val="28"/>
        </w:rPr>
        <w:t>2.1 Основная концепция и бизнес</w:t>
      </w:r>
      <w:del w:id="347" w:author="Александр Родионов" w:date="2022-06-16T16:55:00Z">
        <w:r w:rsidRPr="00D72A4B" w:rsidDel="004B7C04">
          <w:rPr>
            <w:rFonts w:ascii="Times New Roman" w:hAnsi="Times New Roman" w:cs="Times New Roman"/>
            <w:b/>
            <w:bCs/>
            <w:sz w:val="28"/>
            <w:szCs w:val="28"/>
          </w:rPr>
          <w:delText>-</w:delText>
        </w:r>
      </w:del>
      <w:ins w:id="348" w:author="Александр Родионов" w:date="2022-06-16T16:55:00Z">
        <w:r>
          <w:rPr>
            <w:rFonts w:ascii="Times New Roman" w:hAnsi="Times New Roman" w:cs="Times New Roman"/>
            <w:b/>
            <w:bCs/>
            <w:sz w:val="28"/>
            <w:szCs w:val="28"/>
          </w:rPr>
          <w:t>–</w:t>
        </w:r>
      </w:ins>
      <w:r w:rsidRPr="00D72A4B">
        <w:rPr>
          <w:rFonts w:ascii="Times New Roman" w:hAnsi="Times New Roman" w:cs="Times New Roman"/>
          <w:b/>
          <w:bCs/>
          <w:sz w:val="28"/>
          <w:szCs w:val="28"/>
        </w:rPr>
        <w:t>модель стартапа «</w:t>
      </w:r>
      <w:r w:rsidRPr="00D72A4B">
        <w:rPr>
          <w:rFonts w:ascii="Times New Roman" w:hAnsi="Times New Roman" w:cs="Times New Roman"/>
          <w:b/>
          <w:bCs/>
          <w:sz w:val="28"/>
          <w:szCs w:val="28"/>
          <w:lang w:val="en-US"/>
        </w:rPr>
        <w:t>IT</w:t>
      </w:r>
      <w:r w:rsidRPr="00D72A4B">
        <w:rPr>
          <w:rFonts w:ascii="Times New Roman" w:hAnsi="Times New Roman" w:cs="Times New Roman"/>
          <w:b/>
          <w:bCs/>
          <w:sz w:val="28"/>
          <w:szCs w:val="28"/>
        </w:rPr>
        <w:t xml:space="preserve"> </w:t>
      </w:r>
      <w:r w:rsidRPr="00D72A4B">
        <w:rPr>
          <w:rFonts w:ascii="Times New Roman" w:hAnsi="Times New Roman" w:cs="Times New Roman"/>
          <w:b/>
          <w:bCs/>
          <w:sz w:val="28"/>
          <w:szCs w:val="28"/>
          <w:lang w:val="en-US"/>
        </w:rPr>
        <w:t>D</w:t>
      </w:r>
      <w:r w:rsidRPr="00D72A4B">
        <w:rPr>
          <w:rFonts w:ascii="Times New Roman" w:hAnsi="Times New Roman" w:cs="Times New Roman"/>
          <w:b/>
          <w:bCs/>
          <w:sz w:val="28"/>
          <w:szCs w:val="28"/>
        </w:rPr>
        <w:t>&amp;</w:t>
      </w:r>
      <w:r w:rsidRPr="00D72A4B">
        <w:rPr>
          <w:rFonts w:ascii="Times New Roman" w:hAnsi="Times New Roman" w:cs="Times New Roman"/>
          <w:b/>
          <w:bCs/>
          <w:sz w:val="28"/>
          <w:szCs w:val="28"/>
          <w:lang w:val="en-US"/>
        </w:rPr>
        <w:t>D</w:t>
      </w:r>
      <w:r w:rsidRPr="00D72A4B">
        <w:rPr>
          <w:rFonts w:ascii="Times New Roman" w:hAnsi="Times New Roman" w:cs="Times New Roman"/>
          <w:b/>
          <w:bCs/>
          <w:sz w:val="28"/>
          <w:szCs w:val="28"/>
        </w:rPr>
        <w:t>»</w:t>
      </w:r>
    </w:p>
    <w:p w14:paraId="5BB0F1F3" w14:textId="77777777" w:rsidR="00554E68" w:rsidRPr="00D72A4B" w:rsidRDefault="00554E68" w:rsidP="00554E68">
      <w:pPr>
        <w:widowControl w:val="0"/>
        <w:shd w:val="clear" w:color="auto" w:fill="FFFFFF"/>
        <w:spacing w:after="0" w:line="360" w:lineRule="auto"/>
        <w:ind w:firstLine="709"/>
        <w:jc w:val="both"/>
        <w:rPr>
          <w:rFonts w:ascii="Times New Roman" w:hAnsi="Times New Roman" w:cs="Times New Roman"/>
          <w:sz w:val="28"/>
          <w:szCs w:val="28"/>
        </w:rPr>
      </w:pPr>
    </w:p>
    <w:p w14:paraId="2E3EE62C"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Согласно данным Всероссийского общества глухих, в России около 13 миллионов людей имеют проблемы со слухом, из которых 300 тысяч являются глухими. При этом не более 30% от общего числа трудоспособных взрослых инвалидов по слуху трудоустроены. Исходя из прогнозов, к 2050 г. почти 2,5 миллиарда человек будут страдать от проблем со слухом, в той или иной степени.</w:t>
      </w:r>
    </w:p>
    <w:p w14:paraId="3E10F93B"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lastRenderedPageBreak/>
        <w:t>В современном мире одним из самых востребованных и высокооплачиваемых направлений деятельности является IT. Каждый день огромное количество людей интересуется получением знаний в этой области. В России уже существует более пятидесяти коммерческих школ, которые предоставляют обучение специальностям из этой сферы. Однако слабослышащие и глухие люди на данный момент не имеют возможность получить качественное онлайн</w:t>
      </w:r>
      <w:del w:id="349" w:author="Александр Родионов" w:date="2022-06-16T16:55:00Z">
        <w:r w:rsidRPr="00D72A4B" w:rsidDel="004B7C04">
          <w:rPr>
            <w:rFonts w:ascii="Times New Roman" w:eastAsia="Times New Roman" w:hAnsi="Times New Roman" w:cs="Times New Roman"/>
            <w:bCs/>
            <w:color w:val="000000"/>
            <w:sz w:val="28"/>
            <w:szCs w:val="28"/>
            <w:lang w:eastAsia="ru-RU"/>
          </w:rPr>
          <w:delText>-</w:delText>
        </w:r>
      </w:del>
      <w:ins w:id="350" w:author="Александр Родионов" w:date="2022-06-16T16:55:00Z">
        <w:r>
          <w:rPr>
            <w:rFonts w:ascii="Times New Roman" w:eastAsia="Times New Roman" w:hAnsi="Times New Roman" w:cs="Times New Roman"/>
            <w:bCs/>
            <w:color w:val="000000"/>
            <w:sz w:val="28"/>
            <w:szCs w:val="28"/>
            <w:lang w:eastAsia="ru-RU"/>
          </w:rPr>
          <w:t>–</w:t>
        </w:r>
      </w:ins>
      <w:r w:rsidRPr="00D72A4B">
        <w:rPr>
          <w:rFonts w:ascii="Times New Roman" w:eastAsia="Times New Roman" w:hAnsi="Times New Roman" w:cs="Times New Roman"/>
          <w:bCs/>
          <w:color w:val="000000"/>
          <w:sz w:val="28"/>
          <w:szCs w:val="28"/>
          <w:lang w:eastAsia="ru-RU"/>
        </w:rPr>
        <w:t>образование. Это напрямую связано с особенностями текущей формы онлайн</w:t>
      </w:r>
      <w:del w:id="351" w:author="Александр Родионов" w:date="2022-06-16T16:55:00Z">
        <w:r w:rsidRPr="00D72A4B" w:rsidDel="004B7C04">
          <w:rPr>
            <w:rFonts w:ascii="Times New Roman" w:eastAsia="Times New Roman" w:hAnsi="Times New Roman" w:cs="Times New Roman"/>
            <w:bCs/>
            <w:color w:val="000000"/>
            <w:sz w:val="28"/>
            <w:szCs w:val="28"/>
            <w:lang w:eastAsia="ru-RU"/>
          </w:rPr>
          <w:delText>-</w:delText>
        </w:r>
      </w:del>
      <w:ins w:id="352" w:author="Александр Родионов" w:date="2022-06-16T16:55:00Z">
        <w:r>
          <w:rPr>
            <w:rFonts w:ascii="Times New Roman" w:eastAsia="Times New Roman" w:hAnsi="Times New Roman" w:cs="Times New Roman"/>
            <w:bCs/>
            <w:color w:val="000000"/>
            <w:sz w:val="28"/>
            <w:szCs w:val="28"/>
            <w:lang w:eastAsia="ru-RU"/>
          </w:rPr>
          <w:t>–</w:t>
        </w:r>
      </w:ins>
      <w:r w:rsidRPr="00D72A4B">
        <w:rPr>
          <w:rFonts w:ascii="Times New Roman" w:eastAsia="Times New Roman" w:hAnsi="Times New Roman" w:cs="Times New Roman"/>
          <w:bCs/>
          <w:color w:val="000000"/>
          <w:sz w:val="28"/>
          <w:szCs w:val="28"/>
          <w:lang w:eastAsia="ru-RU"/>
        </w:rPr>
        <w:t>обучения. Проблема с донесением информации до людей с ограниченным слухом есть не только в государственных учреждениях, но и в коммерческих организациях, предоставляющих услуги онлайн</w:t>
      </w:r>
      <w:del w:id="353" w:author="Александр Родионов" w:date="2022-06-16T16:55:00Z">
        <w:r w:rsidRPr="00D72A4B" w:rsidDel="004B7C04">
          <w:rPr>
            <w:rFonts w:ascii="Times New Roman" w:eastAsia="Times New Roman" w:hAnsi="Times New Roman" w:cs="Times New Roman"/>
            <w:bCs/>
            <w:color w:val="000000"/>
            <w:sz w:val="28"/>
            <w:szCs w:val="28"/>
            <w:lang w:eastAsia="ru-RU"/>
          </w:rPr>
          <w:delText>-</w:delText>
        </w:r>
      </w:del>
      <w:ins w:id="354" w:author="Александр Родионов" w:date="2022-06-16T16:55:00Z">
        <w:r>
          <w:rPr>
            <w:rFonts w:ascii="Times New Roman" w:eastAsia="Times New Roman" w:hAnsi="Times New Roman" w:cs="Times New Roman"/>
            <w:bCs/>
            <w:color w:val="000000"/>
            <w:sz w:val="28"/>
            <w:szCs w:val="28"/>
            <w:lang w:eastAsia="ru-RU"/>
          </w:rPr>
          <w:t>–</w:t>
        </w:r>
      </w:ins>
      <w:r w:rsidRPr="00D72A4B">
        <w:rPr>
          <w:rFonts w:ascii="Times New Roman" w:eastAsia="Times New Roman" w:hAnsi="Times New Roman" w:cs="Times New Roman"/>
          <w:bCs/>
          <w:color w:val="000000"/>
          <w:sz w:val="28"/>
          <w:szCs w:val="28"/>
          <w:lang w:eastAsia="ru-RU"/>
        </w:rPr>
        <w:t>образования. Мы собираемся разработать и выпустить на рынок сервис онлайн обучения для людей с нарушением слуха, который направлен на изучение теоретических основ и получение практических навыков в популярных IT</w:t>
      </w:r>
      <w:del w:id="355" w:author="Александр Родионов" w:date="2022-06-16T16:55:00Z">
        <w:r w:rsidRPr="00D72A4B" w:rsidDel="004B7C04">
          <w:rPr>
            <w:rFonts w:ascii="Times New Roman" w:eastAsia="Times New Roman" w:hAnsi="Times New Roman" w:cs="Times New Roman"/>
            <w:bCs/>
            <w:color w:val="000000"/>
            <w:sz w:val="28"/>
            <w:szCs w:val="28"/>
            <w:lang w:eastAsia="ru-RU"/>
          </w:rPr>
          <w:delText>-</w:delText>
        </w:r>
      </w:del>
      <w:ins w:id="356" w:author="Александр Родионов" w:date="2022-06-16T16:55:00Z">
        <w:r>
          <w:rPr>
            <w:rFonts w:ascii="Times New Roman" w:eastAsia="Times New Roman" w:hAnsi="Times New Roman" w:cs="Times New Roman"/>
            <w:bCs/>
            <w:color w:val="000000"/>
            <w:sz w:val="28"/>
            <w:szCs w:val="28"/>
            <w:lang w:eastAsia="ru-RU"/>
          </w:rPr>
          <w:t>–</w:t>
        </w:r>
      </w:ins>
      <w:r w:rsidRPr="00D72A4B">
        <w:rPr>
          <w:rFonts w:ascii="Times New Roman" w:eastAsia="Times New Roman" w:hAnsi="Times New Roman" w:cs="Times New Roman"/>
          <w:bCs/>
          <w:color w:val="000000"/>
          <w:sz w:val="28"/>
          <w:szCs w:val="28"/>
          <w:lang w:eastAsia="ru-RU"/>
        </w:rPr>
        <w:t xml:space="preserve">направлениях. Таких как </w:t>
      </w:r>
      <w:proofErr w:type="spellStart"/>
      <w:r w:rsidRPr="00D72A4B">
        <w:rPr>
          <w:rFonts w:ascii="Times New Roman" w:eastAsia="Times New Roman" w:hAnsi="Times New Roman" w:cs="Times New Roman"/>
          <w:bCs/>
          <w:color w:val="000000"/>
          <w:sz w:val="28"/>
          <w:szCs w:val="28"/>
          <w:lang w:eastAsia="ru-RU"/>
        </w:rPr>
        <w:t>web</w:t>
      </w:r>
      <w:proofErr w:type="spellEnd"/>
      <w:del w:id="357" w:author="Александр Родионов" w:date="2022-06-16T16:55:00Z">
        <w:r w:rsidRPr="00D72A4B" w:rsidDel="004B7C04">
          <w:rPr>
            <w:rFonts w:ascii="Times New Roman" w:eastAsia="Times New Roman" w:hAnsi="Times New Roman" w:cs="Times New Roman"/>
            <w:bCs/>
            <w:color w:val="000000"/>
            <w:sz w:val="28"/>
            <w:szCs w:val="28"/>
            <w:lang w:eastAsia="ru-RU"/>
          </w:rPr>
          <w:delText>-</w:delText>
        </w:r>
      </w:del>
      <w:ins w:id="358" w:author="Александр Родионов" w:date="2022-06-16T16:55:00Z">
        <w:r>
          <w:rPr>
            <w:rFonts w:ascii="Times New Roman" w:eastAsia="Times New Roman" w:hAnsi="Times New Roman" w:cs="Times New Roman"/>
            <w:bCs/>
            <w:color w:val="000000"/>
            <w:sz w:val="28"/>
            <w:szCs w:val="28"/>
            <w:lang w:eastAsia="ru-RU"/>
          </w:rPr>
          <w:t>–</w:t>
        </w:r>
      </w:ins>
      <w:r w:rsidRPr="00D72A4B">
        <w:rPr>
          <w:rFonts w:ascii="Times New Roman" w:eastAsia="Times New Roman" w:hAnsi="Times New Roman" w:cs="Times New Roman"/>
          <w:bCs/>
          <w:color w:val="000000"/>
          <w:sz w:val="28"/>
          <w:szCs w:val="28"/>
          <w:lang w:eastAsia="ru-RU"/>
        </w:rPr>
        <w:t>разработка, дизайн, программирование, аналитика данных и многое другое.</w:t>
      </w:r>
    </w:p>
    <w:p w14:paraId="4B514574" w14:textId="77777777" w:rsidR="0015002C"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 xml:space="preserve">На сегодняшний день рынок труда в РФ и СНГ не может предложить слабослышащим высокооплачиваемую работу. Это напрямую связано с отсутствием у этой аудитории профильных знаний, которые бы помогли им увеличить свой доход. </w:t>
      </w:r>
    </w:p>
    <w:p w14:paraId="2C361EB5" w14:textId="48504AC5" w:rsidR="00554E68" w:rsidRPr="00D72A4B" w:rsidRDefault="00554E68" w:rsidP="0015002C">
      <w:pPr>
        <w:widowControl w:val="0"/>
        <w:shd w:val="clear" w:color="auto" w:fill="FFFFFF"/>
        <w:spacing w:after="0" w:line="312"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По этой причине стартап «IT D&amp;D», открывает новые возможности для данной аудитории.</w:t>
      </w:r>
    </w:p>
    <w:p w14:paraId="3344CA2A"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На данный момент на рынке онлайн</w:t>
      </w:r>
      <w:del w:id="359" w:author="Александр Родионов" w:date="2022-06-16T16:55:00Z">
        <w:r w:rsidRPr="00D72A4B" w:rsidDel="004B7C04">
          <w:rPr>
            <w:rFonts w:ascii="Times New Roman" w:eastAsia="Times New Roman" w:hAnsi="Times New Roman" w:cs="Times New Roman"/>
            <w:bCs/>
            <w:color w:val="000000"/>
            <w:sz w:val="28"/>
            <w:szCs w:val="28"/>
            <w:lang w:eastAsia="ru-RU"/>
          </w:rPr>
          <w:delText>-</w:delText>
        </w:r>
      </w:del>
      <w:ins w:id="360" w:author="Александр Родионов" w:date="2022-06-16T16:55:00Z">
        <w:r>
          <w:rPr>
            <w:rFonts w:ascii="Times New Roman" w:eastAsia="Times New Roman" w:hAnsi="Times New Roman" w:cs="Times New Roman"/>
            <w:bCs/>
            <w:color w:val="000000"/>
            <w:sz w:val="28"/>
            <w:szCs w:val="28"/>
            <w:lang w:eastAsia="ru-RU"/>
          </w:rPr>
          <w:t>–</w:t>
        </w:r>
      </w:ins>
      <w:r w:rsidRPr="00D72A4B">
        <w:rPr>
          <w:rFonts w:ascii="Times New Roman" w:eastAsia="Times New Roman" w:hAnsi="Times New Roman" w:cs="Times New Roman"/>
          <w:bCs/>
          <w:color w:val="000000"/>
          <w:sz w:val="28"/>
          <w:szCs w:val="28"/>
          <w:lang w:eastAsia="ru-RU"/>
        </w:rPr>
        <w:t xml:space="preserve">образования практически отсутствуют услуги обучения для людей с нарушением слуха. Мы собираемся реализовать особый подход к обучению для нашей целевой аудитории, а также помочь ей с поиском высокооплачиваемой работы. Помощь в трудоустройстве планируется реализовать за счет партнерства с большим и средним бизнесом. Такое сотрудничество можно будет однозначно назвать взаимовыгодным, так как компания получает в свои ряды специалиста, который будет благодарен компании за предоставленную возможность повысить свой доход, заинтересован в повышении качества выполняемой им работы, также такой сотрудник </w:t>
      </w:r>
      <w:r w:rsidRPr="00D72A4B">
        <w:rPr>
          <w:rFonts w:ascii="Times New Roman" w:eastAsia="Times New Roman" w:hAnsi="Times New Roman" w:cs="Times New Roman"/>
          <w:bCs/>
          <w:color w:val="000000"/>
          <w:sz w:val="28"/>
          <w:szCs w:val="28"/>
          <w:lang w:eastAsia="ru-RU"/>
        </w:rPr>
        <w:lastRenderedPageBreak/>
        <w:t>сможет разгрузить основной штат компании. Помимо сотрудника компания получит возможность претендовать на налоговые льготы от государства за трудоустройство людей с инвалидностью. Для человека с нарушением слуха, который прошел обучение и устраивается на работу выгода будет заключаться в том, что он сможет работать по интересной ему специальности, совершенствоваться, при этом получать достойную оплату своего труда и знаний.</w:t>
      </w:r>
    </w:p>
    <w:p w14:paraId="710C80E0"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Образовательная платформа, представляет собой многоуровневый сайт,</w:t>
      </w:r>
      <w:r>
        <w:rPr>
          <w:rFonts w:ascii="Times New Roman" w:eastAsia="Times New Roman" w:hAnsi="Times New Roman" w:cs="Times New Roman"/>
          <w:bCs/>
          <w:color w:val="000000"/>
          <w:sz w:val="28"/>
          <w:szCs w:val="28"/>
          <w:lang w:eastAsia="ru-RU"/>
        </w:rPr>
        <w:t xml:space="preserve"> </w:t>
      </w:r>
      <w:r w:rsidRPr="00D72A4B">
        <w:rPr>
          <w:rFonts w:ascii="Times New Roman" w:eastAsia="Times New Roman" w:hAnsi="Times New Roman" w:cs="Times New Roman"/>
          <w:bCs/>
          <w:color w:val="000000"/>
          <w:sz w:val="28"/>
          <w:szCs w:val="28"/>
          <w:lang w:eastAsia="ru-RU"/>
        </w:rPr>
        <w:t>на котором размещены обучающие и тестовые материалы. Обучение будет проходить в формате видеоуроков с использованием сурдоперевода. За разработку методологии обучения будут отвечать специалисты из профильной сферы, а также сурдопереводчик, позволяющий адаптировать материал под целевую аудиторию. Обучающий процесс будет делиться на два этапа:</w:t>
      </w:r>
    </w:p>
    <w:p w14:paraId="07B9067E" w14:textId="40348252" w:rsidR="00554E68" w:rsidRPr="00A5433D" w:rsidRDefault="00A5433D"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 о</w:t>
      </w:r>
      <w:r w:rsidR="00554E68" w:rsidRPr="00D72A4B">
        <w:rPr>
          <w:rFonts w:ascii="Times New Roman" w:eastAsia="Times New Roman" w:hAnsi="Times New Roman" w:cs="Times New Roman"/>
          <w:bCs/>
          <w:color w:val="000000"/>
          <w:sz w:val="28"/>
          <w:szCs w:val="28"/>
          <w:lang w:eastAsia="ru-RU"/>
        </w:rPr>
        <w:t>своение теоретических понятий и основных принципов профильной дисциплины, знакомство с программным обеспечением</w:t>
      </w:r>
      <w:r w:rsidRPr="00A5433D">
        <w:rPr>
          <w:rFonts w:ascii="Times New Roman" w:eastAsia="Times New Roman" w:hAnsi="Times New Roman" w:cs="Times New Roman"/>
          <w:bCs/>
          <w:color w:val="000000"/>
          <w:sz w:val="28"/>
          <w:szCs w:val="28"/>
          <w:lang w:eastAsia="ru-RU"/>
        </w:rPr>
        <w:t>;</w:t>
      </w:r>
    </w:p>
    <w:p w14:paraId="603ABFA7" w14:textId="0DCFF6DF" w:rsidR="00554E68" w:rsidRPr="00D72A4B" w:rsidRDefault="00A5433D"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 п</w:t>
      </w:r>
      <w:r w:rsidR="00554E68" w:rsidRPr="00D72A4B">
        <w:rPr>
          <w:rFonts w:ascii="Times New Roman" w:eastAsia="Times New Roman" w:hAnsi="Times New Roman" w:cs="Times New Roman"/>
          <w:bCs/>
          <w:color w:val="000000"/>
          <w:sz w:val="28"/>
          <w:szCs w:val="28"/>
          <w:lang w:eastAsia="ru-RU"/>
        </w:rPr>
        <w:t xml:space="preserve">рименение полученных теоретических знаний на практике, получение основ работы с техническим заданием.  </w:t>
      </w:r>
    </w:p>
    <w:p w14:paraId="48D74621"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Каждый урок будет сопровождаться домашним заданием для закрепления знаний. При наличии вопросов ученик всегда сможет обратиться в чат поддержки.</w:t>
      </w:r>
    </w:p>
    <w:p w14:paraId="05AA3F60"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Процесс создания курса выглядит следующим образом:</w:t>
      </w:r>
    </w:p>
    <w:p w14:paraId="1EB4143D" w14:textId="3DAFE729" w:rsidR="00554E68" w:rsidRPr="005D07D7" w:rsidRDefault="00554E68" w:rsidP="005D07D7">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 xml:space="preserve">1) </w:t>
      </w:r>
      <w:r w:rsidR="00F1011E">
        <w:rPr>
          <w:rFonts w:ascii="Times New Roman" w:eastAsia="Times New Roman" w:hAnsi="Times New Roman" w:cs="Times New Roman"/>
          <w:bCs/>
          <w:color w:val="000000"/>
          <w:sz w:val="28"/>
          <w:szCs w:val="28"/>
          <w:lang w:eastAsia="ru-RU"/>
        </w:rPr>
        <w:t>а</w:t>
      </w:r>
      <w:r w:rsidRPr="00D72A4B">
        <w:rPr>
          <w:rFonts w:ascii="Times New Roman" w:eastAsia="Times New Roman" w:hAnsi="Times New Roman" w:cs="Times New Roman"/>
          <w:bCs/>
          <w:color w:val="000000"/>
          <w:sz w:val="28"/>
          <w:szCs w:val="28"/>
          <w:lang w:eastAsia="ru-RU"/>
        </w:rPr>
        <w:t>нализ рынка/</w:t>
      </w:r>
      <w:r w:rsidR="00F274F2">
        <w:rPr>
          <w:rFonts w:ascii="Times New Roman" w:eastAsia="Times New Roman" w:hAnsi="Times New Roman" w:cs="Times New Roman"/>
          <w:bCs/>
          <w:color w:val="000000"/>
          <w:sz w:val="28"/>
          <w:szCs w:val="28"/>
          <w:lang w:eastAsia="ru-RU"/>
        </w:rPr>
        <w:t>в</w:t>
      </w:r>
      <w:r w:rsidRPr="00D72A4B">
        <w:rPr>
          <w:rFonts w:ascii="Times New Roman" w:eastAsia="Times New Roman" w:hAnsi="Times New Roman" w:cs="Times New Roman"/>
          <w:bCs/>
          <w:color w:val="000000"/>
          <w:sz w:val="28"/>
          <w:szCs w:val="28"/>
          <w:lang w:eastAsia="ru-RU"/>
        </w:rPr>
        <w:t>ыбор концепта и целей обучения</w:t>
      </w:r>
      <w:r w:rsidR="005D07D7" w:rsidRPr="005D07D7">
        <w:rPr>
          <w:rFonts w:ascii="Times New Roman" w:eastAsia="Times New Roman" w:hAnsi="Times New Roman" w:cs="Times New Roman"/>
          <w:bCs/>
          <w:color w:val="000000"/>
          <w:sz w:val="28"/>
          <w:szCs w:val="28"/>
          <w:lang w:eastAsia="ru-RU"/>
        </w:rPr>
        <w:t>;</w:t>
      </w:r>
    </w:p>
    <w:p w14:paraId="7D792BD1" w14:textId="43A5501D" w:rsidR="00554E68" w:rsidRPr="005D07D7" w:rsidRDefault="005D07D7" w:rsidP="005D07D7">
      <w:pPr>
        <w:widowControl w:val="0"/>
        <w:shd w:val="clear" w:color="auto" w:fill="FFFFFF"/>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ab/>
        <w:t>2) о</w:t>
      </w:r>
      <w:r w:rsidR="00554E68" w:rsidRPr="00D72A4B">
        <w:rPr>
          <w:rFonts w:ascii="Times New Roman" w:eastAsia="Times New Roman" w:hAnsi="Times New Roman" w:cs="Times New Roman"/>
          <w:bCs/>
          <w:color w:val="000000"/>
          <w:sz w:val="28"/>
          <w:szCs w:val="28"/>
          <w:lang w:eastAsia="ru-RU"/>
        </w:rPr>
        <w:t xml:space="preserve">бозначаем ключевые модули учебной </w:t>
      </w:r>
      <w:proofErr w:type="spellStart"/>
      <w:r w:rsidR="00554E68" w:rsidRPr="00D72A4B">
        <w:rPr>
          <w:rFonts w:ascii="Times New Roman" w:eastAsia="Times New Roman" w:hAnsi="Times New Roman" w:cs="Times New Roman"/>
          <w:bCs/>
          <w:color w:val="000000"/>
          <w:sz w:val="28"/>
          <w:szCs w:val="28"/>
          <w:lang w:eastAsia="ru-RU"/>
        </w:rPr>
        <w:t>програмы</w:t>
      </w:r>
      <w:proofErr w:type="spellEnd"/>
      <w:r w:rsidR="00554E68" w:rsidRPr="00D72A4B">
        <w:rPr>
          <w:rFonts w:ascii="Times New Roman" w:eastAsia="Times New Roman" w:hAnsi="Times New Roman" w:cs="Times New Roman"/>
          <w:bCs/>
          <w:color w:val="000000"/>
          <w:sz w:val="28"/>
          <w:szCs w:val="28"/>
          <w:lang w:eastAsia="ru-RU"/>
        </w:rPr>
        <w:t xml:space="preserve"> на основе целей</w:t>
      </w:r>
      <w:r>
        <w:rPr>
          <w:rFonts w:ascii="Times New Roman" w:eastAsia="Times New Roman" w:hAnsi="Times New Roman" w:cs="Times New Roman"/>
          <w:bCs/>
          <w:color w:val="000000"/>
          <w:sz w:val="28"/>
          <w:szCs w:val="28"/>
          <w:lang w:eastAsia="ru-RU"/>
        </w:rPr>
        <w:t xml:space="preserve"> </w:t>
      </w:r>
      <w:proofErr w:type="spellStart"/>
      <w:r>
        <w:rPr>
          <w:rFonts w:ascii="Times New Roman" w:eastAsia="Times New Roman" w:hAnsi="Times New Roman" w:cs="Times New Roman"/>
          <w:bCs/>
          <w:color w:val="000000"/>
          <w:sz w:val="28"/>
          <w:szCs w:val="28"/>
          <w:lang w:eastAsia="ru-RU"/>
        </w:rPr>
        <w:t>обу</w:t>
      </w:r>
      <w:proofErr w:type="spellEnd"/>
      <w:r>
        <w:rPr>
          <w:rFonts w:ascii="Times New Roman" w:eastAsia="Times New Roman" w:hAnsi="Times New Roman" w:cs="Times New Roman"/>
          <w:bCs/>
          <w:color w:val="000000"/>
          <w:sz w:val="28"/>
          <w:szCs w:val="28"/>
          <w:lang w:eastAsia="ru-RU"/>
        </w:rPr>
        <w:t>-</w:t>
      </w:r>
      <w:r w:rsidR="00554E68" w:rsidRPr="00D72A4B">
        <w:rPr>
          <w:rFonts w:ascii="Times New Roman" w:eastAsia="Times New Roman" w:hAnsi="Times New Roman" w:cs="Times New Roman"/>
          <w:bCs/>
          <w:color w:val="000000"/>
          <w:sz w:val="28"/>
          <w:szCs w:val="28"/>
          <w:lang w:eastAsia="ru-RU"/>
        </w:rPr>
        <w:t xml:space="preserve"> </w:t>
      </w:r>
      <w:proofErr w:type="spellStart"/>
      <w:r w:rsidR="00554E68" w:rsidRPr="00D72A4B">
        <w:rPr>
          <w:rFonts w:ascii="Times New Roman" w:eastAsia="Times New Roman" w:hAnsi="Times New Roman" w:cs="Times New Roman"/>
          <w:bCs/>
          <w:color w:val="000000"/>
          <w:sz w:val="28"/>
          <w:szCs w:val="28"/>
          <w:lang w:eastAsia="ru-RU"/>
        </w:rPr>
        <w:t>чения</w:t>
      </w:r>
      <w:proofErr w:type="spellEnd"/>
      <w:r w:rsidRPr="005D07D7">
        <w:rPr>
          <w:rFonts w:ascii="Times New Roman" w:eastAsia="Times New Roman" w:hAnsi="Times New Roman" w:cs="Times New Roman"/>
          <w:bCs/>
          <w:color w:val="000000"/>
          <w:sz w:val="28"/>
          <w:szCs w:val="28"/>
          <w:lang w:eastAsia="ru-RU"/>
        </w:rPr>
        <w:t>;</w:t>
      </w:r>
    </w:p>
    <w:p w14:paraId="2C92F1F4" w14:textId="2CBA8B5A" w:rsidR="00554E68" w:rsidRPr="00F1011E" w:rsidRDefault="005D07D7"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5D07D7">
        <w:rPr>
          <w:rFonts w:ascii="Times New Roman" w:eastAsia="Times New Roman" w:hAnsi="Times New Roman" w:cs="Times New Roman"/>
          <w:bCs/>
          <w:color w:val="000000"/>
          <w:sz w:val="28"/>
          <w:szCs w:val="28"/>
          <w:lang w:eastAsia="ru-RU"/>
        </w:rPr>
        <w:t>3)</w:t>
      </w:r>
      <w:r w:rsidR="00554E68" w:rsidRPr="00D72A4B">
        <w:rPr>
          <w:rFonts w:ascii="Times New Roman" w:eastAsia="Times New Roman" w:hAnsi="Times New Roman" w:cs="Times New Roman"/>
          <w:bCs/>
          <w:color w:val="000000"/>
          <w:sz w:val="28"/>
          <w:szCs w:val="28"/>
          <w:lang w:eastAsia="ru-RU"/>
        </w:rPr>
        <w:t xml:space="preserve"> </w:t>
      </w:r>
      <w:r w:rsidR="00F1011E">
        <w:rPr>
          <w:rFonts w:ascii="Times New Roman" w:eastAsia="Times New Roman" w:hAnsi="Times New Roman" w:cs="Times New Roman"/>
          <w:bCs/>
          <w:color w:val="000000"/>
          <w:sz w:val="28"/>
          <w:szCs w:val="28"/>
          <w:lang w:eastAsia="ru-RU"/>
        </w:rPr>
        <w:t>ф</w:t>
      </w:r>
      <w:r w:rsidR="00554E68" w:rsidRPr="00D72A4B">
        <w:rPr>
          <w:rFonts w:ascii="Times New Roman" w:eastAsia="Times New Roman" w:hAnsi="Times New Roman" w:cs="Times New Roman"/>
          <w:bCs/>
          <w:color w:val="000000"/>
          <w:sz w:val="28"/>
          <w:szCs w:val="28"/>
          <w:lang w:eastAsia="ru-RU"/>
        </w:rPr>
        <w:t>иксируем учебную цель для каждого модуля</w:t>
      </w:r>
      <w:r w:rsidR="00F1011E" w:rsidRPr="00F1011E">
        <w:rPr>
          <w:rFonts w:ascii="Times New Roman" w:eastAsia="Times New Roman" w:hAnsi="Times New Roman" w:cs="Times New Roman"/>
          <w:bCs/>
          <w:color w:val="000000"/>
          <w:sz w:val="28"/>
          <w:szCs w:val="28"/>
          <w:lang w:eastAsia="ru-RU"/>
        </w:rPr>
        <w:t>;</w:t>
      </w:r>
    </w:p>
    <w:p w14:paraId="1C58EF64" w14:textId="6608D769" w:rsidR="00554E68" w:rsidRPr="00F1011E" w:rsidRDefault="005D07D7"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5D07D7">
        <w:rPr>
          <w:rFonts w:ascii="Times New Roman" w:eastAsia="Times New Roman" w:hAnsi="Times New Roman" w:cs="Times New Roman"/>
          <w:bCs/>
          <w:color w:val="000000"/>
          <w:sz w:val="28"/>
          <w:szCs w:val="28"/>
          <w:lang w:eastAsia="ru-RU"/>
        </w:rPr>
        <w:t>4)</w:t>
      </w:r>
      <w:r w:rsidR="00554E68" w:rsidRPr="00D72A4B">
        <w:rPr>
          <w:rFonts w:ascii="Times New Roman" w:eastAsia="Times New Roman" w:hAnsi="Times New Roman" w:cs="Times New Roman"/>
          <w:bCs/>
          <w:color w:val="000000"/>
          <w:sz w:val="28"/>
          <w:szCs w:val="28"/>
          <w:lang w:eastAsia="ru-RU"/>
        </w:rPr>
        <w:t xml:space="preserve"> </w:t>
      </w:r>
      <w:r w:rsidR="00F1011E">
        <w:rPr>
          <w:rFonts w:ascii="Times New Roman" w:eastAsia="Times New Roman" w:hAnsi="Times New Roman" w:cs="Times New Roman"/>
          <w:bCs/>
          <w:color w:val="000000"/>
          <w:sz w:val="28"/>
          <w:szCs w:val="28"/>
          <w:lang w:eastAsia="ru-RU"/>
        </w:rPr>
        <w:t>р</w:t>
      </w:r>
      <w:r w:rsidR="00554E68" w:rsidRPr="00D72A4B">
        <w:rPr>
          <w:rFonts w:ascii="Times New Roman" w:eastAsia="Times New Roman" w:hAnsi="Times New Roman" w:cs="Times New Roman"/>
          <w:bCs/>
          <w:color w:val="000000"/>
          <w:sz w:val="28"/>
          <w:szCs w:val="28"/>
          <w:lang w:eastAsia="ru-RU"/>
        </w:rPr>
        <w:t>азбиваем каждый модуль на определенное количество уроков</w:t>
      </w:r>
      <w:r w:rsidR="00F1011E" w:rsidRPr="00F1011E">
        <w:rPr>
          <w:rFonts w:ascii="Times New Roman" w:eastAsia="Times New Roman" w:hAnsi="Times New Roman" w:cs="Times New Roman"/>
          <w:bCs/>
          <w:color w:val="000000"/>
          <w:sz w:val="28"/>
          <w:szCs w:val="28"/>
          <w:lang w:eastAsia="ru-RU"/>
        </w:rPr>
        <w:t>;</w:t>
      </w:r>
    </w:p>
    <w:p w14:paraId="1AE48953" w14:textId="3FA941DB" w:rsidR="00554E68" w:rsidRPr="00F1011E" w:rsidRDefault="005D07D7"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5D07D7">
        <w:rPr>
          <w:rFonts w:ascii="Times New Roman" w:eastAsia="Times New Roman" w:hAnsi="Times New Roman" w:cs="Times New Roman"/>
          <w:bCs/>
          <w:color w:val="000000"/>
          <w:sz w:val="28"/>
          <w:szCs w:val="28"/>
          <w:lang w:eastAsia="ru-RU"/>
        </w:rPr>
        <w:t>5)</w:t>
      </w:r>
      <w:r w:rsidR="00554E68" w:rsidRPr="00D72A4B">
        <w:rPr>
          <w:rFonts w:ascii="Times New Roman" w:eastAsia="Times New Roman" w:hAnsi="Times New Roman" w:cs="Times New Roman"/>
          <w:bCs/>
          <w:color w:val="000000"/>
          <w:sz w:val="28"/>
          <w:szCs w:val="28"/>
          <w:lang w:eastAsia="ru-RU"/>
        </w:rPr>
        <w:t xml:space="preserve"> </w:t>
      </w:r>
      <w:r w:rsidR="00F1011E">
        <w:rPr>
          <w:rFonts w:ascii="Times New Roman" w:eastAsia="Times New Roman" w:hAnsi="Times New Roman" w:cs="Times New Roman"/>
          <w:bCs/>
          <w:color w:val="000000"/>
          <w:sz w:val="28"/>
          <w:szCs w:val="28"/>
          <w:lang w:eastAsia="ru-RU"/>
        </w:rPr>
        <w:t>ф</w:t>
      </w:r>
      <w:r w:rsidR="00554E68" w:rsidRPr="00D72A4B">
        <w:rPr>
          <w:rFonts w:ascii="Times New Roman" w:eastAsia="Times New Roman" w:hAnsi="Times New Roman" w:cs="Times New Roman"/>
          <w:bCs/>
          <w:color w:val="000000"/>
          <w:sz w:val="28"/>
          <w:szCs w:val="28"/>
          <w:lang w:eastAsia="ru-RU"/>
        </w:rPr>
        <w:t>иксируем цель каждого урока</w:t>
      </w:r>
      <w:r w:rsidR="00F1011E" w:rsidRPr="00F1011E">
        <w:rPr>
          <w:rFonts w:ascii="Times New Roman" w:eastAsia="Times New Roman" w:hAnsi="Times New Roman" w:cs="Times New Roman"/>
          <w:bCs/>
          <w:color w:val="000000"/>
          <w:sz w:val="28"/>
          <w:szCs w:val="28"/>
          <w:lang w:eastAsia="ru-RU"/>
        </w:rPr>
        <w:t>;</w:t>
      </w:r>
    </w:p>
    <w:p w14:paraId="4C74FF42" w14:textId="3315B5CC" w:rsidR="00554E68" w:rsidRPr="00F1011E" w:rsidRDefault="005D07D7"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5D07D7">
        <w:rPr>
          <w:rFonts w:ascii="Times New Roman" w:eastAsia="Times New Roman" w:hAnsi="Times New Roman" w:cs="Times New Roman"/>
          <w:bCs/>
          <w:color w:val="000000"/>
          <w:sz w:val="28"/>
          <w:szCs w:val="28"/>
          <w:lang w:eastAsia="ru-RU"/>
        </w:rPr>
        <w:t xml:space="preserve">6) </w:t>
      </w:r>
      <w:r w:rsidR="00F1011E">
        <w:rPr>
          <w:rFonts w:ascii="Times New Roman" w:eastAsia="Times New Roman" w:hAnsi="Times New Roman" w:cs="Times New Roman"/>
          <w:bCs/>
          <w:color w:val="000000"/>
          <w:sz w:val="28"/>
          <w:szCs w:val="28"/>
          <w:lang w:eastAsia="ru-RU"/>
        </w:rPr>
        <w:t>р</w:t>
      </w:r>
      <w:r w:rsidR="00554E68" w:rsidRPr="00D72A4B">
        <w:rPr>
          <w:rFonts w:ascii="Times New Roman" w:eastAsia="Times New Roman" w:hAnsi="Times New Roman" w:cs="Times New Roman"/>
          <w:bCs/>
          <w:color w:val="000000"/>
          <w:sz w:val="28"/>
          <w:szCs w:val="28"/>
          <w:lang w:eastAsia="ru-RU"/>
        </w:rPr>
        <w:t>ешаем, как в процессе обучения мы будем проверять достижения целей ученика</w:t>
      </w:r>
      <w:r w:rsidR="00F1011E" w:rsidRPr="00F1011E">
        <w:rPr>
          <w:rFonts w:ascii="Times New Roman" w:eastAsia="Times New Roman" w:hAnsi="Times New Roman" w:cs="Times New Roman"/>
          <w:bCs/>
          <w:color w:val="000000"/>
          <w:sz w:val="28"/>
          <w:szCs w:val="28"/>
          <w:lang w:eastAsia="ru-RU"/>
        </w:rPr>
        <w:t>;</w:t>
      </w:r>
    </w:p>
    <w:p w14:paraId="3F71531B" w14:textId="152FA9DF" w:rsidR="00554E68" w:rsidRPr="00F1011E" w:rsidRDefault="005D07D7"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5D07D7">
        <w:rPr>
          <w:rFonts w:ascii="Times New Roman" w:eastAsia="Times New Roman" w:hAnsi="Times New Roman" w:cs="Times New Roman"/>
          <w:bCs/>
          <w:color w:val="000000"/>
          <w:sz w:val="28"/>
          <w:szCs w:val="28"/>
          <w:lang w:eastAsia="ru-RU"/>
        </w:rPr>
        <w:t>7)</w:t>
      </w:r>
      <w:r w:rsidR="00554E68" w:rsidRPr="00D72A4B">
        <w:rPr>
          <w:rFonts w:ascii="Times New Roman" w:eastAsia="Times New Roman" w:hAnsi="Times New Roman" w:cs="Times New Roman"/>
          <w:bCs/>
          <w:color w:val="000000"/>
          <w:sz w:val="28"/>
          <w:szCs w:val="28"/>
          <w:lang w:eastAsia="ru-RU"/>
        </w:rPr>
        <w:t xml:space="preserve"> </w:t>
      </w:r>
      <w:r w:rsidR="00F1011E">
        <w:rPr>
          <w:rFonts w:ascii="Times New Roman" w:eastAsia="Times New Roman" w:hAnsi="Times New Roman" w:cs="Times New Roman"/>
          <w:bCs/>
          <w:color w:val="000000"/>
          <w:sz w:val="28"/>
          <w:szCs w:val="28"/>
          <w:lang w:eastAsia="ru-RU"/>
        </w:rPr>
        <w:t>п</w:t>
      </w:r>
      <w:r w:rsidR="00554E68" w:rsidRPr="00D72A4B">
        <w:rPr>
          <w:rFonts w:ascii="Times New Roman" w:eastAsia="Times New Roman" w:hAnsi="Times New Roman" w:cs="Times New Roman"/>
          <w:bCs/>
          <w:color w:val="000000"/>
          <w:sz w:val="28"/>
          <w:szCs w:val="28"/>
          <w:lang w:eastAsia="ru-RU"/>
        </w:rPr>
        <w:t>ланируем финальную аттестацию</w:t>
      </w:r>
      <w:r w:rsidR="00F1011E" w:rsidRPr="00F1011E">
        <w:rPr>
          <w:rFonts w:ascii="Times New Roman" w:eastAsia="Times New Roman" w:hAnsi="Times New Roman" w:cs="Times New Roman"/>
          <w:bCs/>
          <w:color w:val="000000"/>
          <w:sz w:val="28"/>
          <w:szCs w:val="28"/>
          <w:lang w:eastAsia="ru-RU"/>
        </w:rPr>
        <w:t>;</w:t>
      </w:r>
    </w:p>
    <w:p w14:paraId="56ED2BFB" w14:textId="3F200614" w:rsidR="00554E68" w:rsidRPr="00F1011E" w:rsidRDefault="005D07D7"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5D07D7">
        <w:rPr>
          <w:rFonts w:ascii="Times New Roman" w:eastAsia="Times New Roman" w:hAnsi="Times New Roman" w:cs="Times New Roman"/>
          <w:bCs/>
          <w:color w:val="000000"/>
          <w:sz w:val="28"/>
          <w:szCs w:val="28"/>
          <w:lang w:eastAsia="ru-RU"/>
        </w:rPr>
        <w:t>8)</w:t>
      </w:r>
      <w:r w:rsidR="00554E68" w:rsidRPr="00D72A4B">
        <w:rPr>
          <w:rFonts w:ascii="Times New Roman" w:eastAsia="Times New Roman" w:hAnsi="Times New Roman" w:cs="Times New Roman"/>
          <w:bCs/>
          <w:color w:val="000000"/>
          <w:sz w:val="28"/>
          <w:szCs w:val="28"/>
          <w:lang w:eastAsia="ru-RU"/>
        </w:rPr>
        <w:t xml:space="preserve"> </w:t>
      </w:r>
      <w:r w:rsidR="00F1011E">
        <w:rPr>
          <w:rFonts w:ascii="Times New Roman" w:eastAsia="Times New Roman" w:hAnsi="Times New Roman" w:cs="Times New Roman"/>
          <w:bCs/>
          <w:color w:val="000000"/>
          <w:sz w:val="28"/>
          <w:szCs w:val="28"/>
          <w:lang w:eastAsia="ru-RU"/>
        </w:rPr>
        <w:t>п</w:t>
      </w:r>
      <w:r w:rsidR="00554E68" w:rsidRPr="00D72A4B">
        <w:rPr>
          <w:rFonts w:ascii="Times New Roman" w:eastAsia="Times New Roman" w:hAnsi="Times New Roman" w:cs="Times New Roman"/>
          <w:bCs/>
          <w:color w:val="000000"/>
          <w:sz w:val="28"/>
          <w:szCs w:val="28"/>
          <w:lang w:eastAsia="ru-RU"/>
        </w:rPr>
        <w:t>одготовка сценария</w:t>
      </w:r>
      <w:r w:rsidR="00F1011E" w:rsidRPr="00F1011E">
        <w:rPr>
          <w:rFonts w:ascii="Times New Roman" w:eastAsia="Times New Roman" w:hAnsi="Times New Roman" w:cs="Times New Roman"/>
          <w:bCs/>
          <w:color w:val="000000"/>
          <w:sz w:val="28"/>
          <w:szCs w:val="28"/>
          <w:lang w:eastAsia="ru-RU"/>
        </w:rPr>
        <w:t>;</w:t>
      </w:r>
    </w:p>
    <w:p w14:paraId="63BD12B9" w14:textId="5E19B401" w:rsidR="00554E68" w:rsidRPr="00F1011E" w:rsidRDefault="005D07D7"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5D07D7">
        <w:rPr>
          <w:rFonts w:ascii="Times New Roman" w:eastAsia="Times New Roman" w:hAnsi="Times New Roman" w:cs="Times New Roman"/>
          <w:bCs/>
          <w:color w:val="000000"/>
          <w:sz w:val="28"/>
          <w:szCs w:val="28"/>
          <w:lang w:eastAsia="ru-RU"/>
        </w:rPr>
        <w:lastRenderedPageBreak/>
        <w:t>9)</w:t>
      </w:r>
      <w:r w:rsidR="00554E68" w:rsidRPr="00D72A4B">
        <w:rPr>
          <w:rFonts w:ascii="Times New Roman" w:eastAsia="Times New Roman" w:hAnsi="Times New Roman" w:cs="Times New Roman"/>
          <w:bCs/>
          <w:color w:val="000000"/>
          <w:sz w:val="28"/>
          <w:szCs w:val="28"/>
          <w:lang w:eastAsia="ru-RU"/>
        </w:rPr>
        <w:t xml:space="preserve"> </w:t>
      </w:r>
      <w:r w:rsidR="00F1011E">
        <w:rPr>
          <w:rFonts w:ascii="Times New Roman" w:eastAsia="Times New Roman" w:hAnsi="Times New Roman" w:cs="Times New Roman"/>
          <w:bCs/>
          <w:color w:val="000000"/>
          <w:sz w:val="28"/>
          <w:szCs w:val="28"/>
          <w:lang w:eastAsia="ru-RU"/>
        </w:rPr>
        <w:t>п</w:t>
      </w:r>
      <w:r w:rsidR="00554E68" w:rsidRPr="00D72A4B">
        <w:rPr>
          <w:rFonts w:ascii="Times New Roman" w:eastAsia="Times New Roman" w:hAnsi="Times New Roman" w:cs="Times New Roman"/>
          <w:bCs/>
          <w:color w:val="000000"/>
          <w:sz w:val="28"/>
          <w:szCs w:val="28"/>
          <w:lang w:eastAsia="ru-RU"/>
        </w:rPr>
        <w:t>роработка адаптации материала для людей с нарушением слуха (</w:t>
      </w:r>
      <w:r w:rsidR="00F1011E">
        <w:rPr>
          <w:rFonts w:ascii="Times New Roman" w:eastAsia="Times New Roman" w:hAnsi="Times New Roman" w:cs="Times New Roman"/>
          <w:bCs/>
          <w:color w:val="000000"/>
          <w:sz w:val="28"/>
          <w:szCs w:val="28"/>
          <w:lang w:eastAsia="ru-RU"/>
        </w:rPr>
        <w:t>с</w:t>
      </w:r>
      <w:r w:rsidR="00554E68" w:rsidRPr="00D72A4B">
        <w:rPr>
          <w:rFonts w:ascii="Times New Roman" w:eastAsia="Times New Roman" w:hAnsi="Times New Roman" w:cs="Times New Roman"/>
          <w:bCs/>
          <w:color w:val="000000"/>
          <w:sz w:val="28"/>
          <w:szCs w:val="28"/>
          <w:lang w:eastAsia="ru-RU"/>
        </w:rPr>
        <w:t>урдоперевод, визуальное сопровождение)</w:t>
      </w:r>
      <w:r w:rsidR="00F1011E" w:rsidRPr="00F1011E">
        <w:rPr>
          <w:rFonts w:ascii="Times New Roman" w:eastAsia="Times New Roman" w:hAnsi="Times New Roman" w:cs="Times New Roman"/>
          <w:bCs/>
          <w:color w:val="000000"/>
          <w:sz w:val="28"/>
          <w:szCs w:val="28"/>
          <w:lang w:eastAsia="ru-RU"/>
        </w:rPr>
        <w:t>;</w:t>
      </w:r>
    </w:p>
    <w:p w14:paraId="67843B8A" w14:textId="100C1E1A" w:rsidR="00554E68" w:rsidRPr="00F1011E" w:rsidRDefault="005D07D7"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5D07D7">
        <w:rPr>
          <w:rFonts w:ascii="Times New Roman" w:eastAsia="Times New Roman" w:hAnsi="Times New Roman" w:cs="Times New Roman"/>
          <w:bCs/>
          <w:color w:val="000000"/>
          <w:sz w:val="28"/>
          <w:szCs w:val="28"/>
          <w:lang w:eastAsia="ru-RU"/>
        </w:rPr>
        <w:t>10)</w:t>
      </w:r>
      <w:r w:rsidR="00554E68" w:rsidRPr="00D72A4B">
        <w:rPr>
          <w:rFonts w:ascii="Times New Roman" w:eastAsia="Times New Roman" w:hAnsi="Times New Roman" w:cs="Times New Roman"/>
          <w:bCs/>
          <w:color w:val="000000"/>
          <w:sz w:val="28"/>
          <w:szCs w:val="28"/>
          <w:lang w:eastAsia="ru-RU"/>
        </w:rPr>
        <w:t xml:space="preserve"> </w:t>
      </w:r>
      <w:r w:rsidR="00F1011E">
        <w:rPr>
          <w:rFonts w:ascii="Times New Roman" w:eastAsia="Times New Roman" w:hAnsi="Times New Roman" w:cs="Times New Roman"/>
          <w:bCs/>
          <w:color w:val="000000"/>
          <w:sz w:val="28"/>
          <w:szCs w:val="28"/>
          <w:lang w:eastAsia="ru-RU"/>
        </w:rPr>
        <w:t>с</w:t>
      </w:r>
      <w:r w:rsidR="00554E68" w:rsidRPr="00D72A4B">
        <w:rPr>
          <w:rFonts w:ascii="Times New Roman" w:eastAsia="Times New Roman" w:hAnsi="Times New Roman" w:cs="Times New Roman"/>
          <w:bCs/>
          <w:color w:val="000000"/>
          <w:sz w:val="28"/>
          <w:szCs w:val="28"/>
          <w:lang w:eastAsia="ru-RU"/>
        </w:rPr>
        <w:t>ъемка и монтаж</w:t>
      </w:r>
      <w:r w:rsidR="00F1011E" w:rsidRPr="00F1011E">
        <w:rPr>
          <w:rFonts w:ascii="Times New Roman" w:eastAsia="Times New Roman" w:hAnsi="Times New Roman" w:cs="Times New Roman"/>
          <w:bCs/>
          <w:color w:val="000000"/>
          <w:sz w:val="28"/>
          <w:szCs w:val="28"/>
          <w:lang w:eastAsia="ru-RU"/>
        </w:rPr>
        <w:t>;</w:t>
      </w:r>
    </w:p>
    <w:p w14:paraId="56ED1265" w14:textId="52ADA9B6" w:rsidR="00554E68" w:rsidRPr="00F1011E" w:rsidRDefault="005D07D7"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5D07D7">
        <w:rPr>
          <w:rFonts w:ascii="Times New Roman" w:eastAsia="Times New Roman" w:hAnsi="Times New Roman" w:cs="Times New Roman"/>
          <w:bCs/>
          <w:color w:val="000000"/>
          <w:sz w:val="28"/>
          <w:szCs w:val="28"/>
          <w:lang w:eastAsia="ru-RU"/>
        </w:rPr>
        <w:t xml:space="preserve">11) </w:t>
      </w:r>
      <w:r w:rsidR="00F1011E">
        <w:rPr>
          <w:rFonts w:ascii="Times New Roman" w:eastAsia="Times New Roman" w:hAnsi="Times New Roman" w:cs="Times New Roman"/>
          <w:bCs/>
          <w:color w:val="000000"/>
          <w:sz w:val="28"/>
          <w:szCs w:val="28"/>
          <w:lang w:eastAsia="ru-RU"/>
        </w:rPr>
        <w:t>о</w:t>
      </w:r>
      <w:r w:rsidR="00554E68" w:rsidRPr="00D72A4B">
        <w:rPr>
          <w:rFonts w:ascii="Times New Roman" w:eastAsia="Times New Roman" w:hAnsi="Times New Roman" w:cs="Times New Roman"/>
          <w:bCs/>
          <w:color w:val="000000"/>
          <w:sz w:val="28"/>
          <w:szCs w:val="28"/>
          <w:lang w:eastAsia="ru-RU"/>
        </w:rPr>
        <w:t>формление курса</w:t>
      </w:r>
      <w:r w:rsidR="00F1011E" w:rsidRPr="00F1011E">
        <w:rPr>
          <w:rFonts w:ascii="Times New Roman" w:eastAsia="Times New Roman" w:hAnsi="Times New Roman" w:cs="Times New Roman"/>
          <w:bCs/>
          <w:color w:val="000000"/>
          <w:sz w:val="28"/>
          <w:szCs w:val="28"/>
          <w:lang w:eastAsia="ru-RU"/>
        </w:rPr>
        <w:t>;</w:t>
      </w:r>
    </w:p>
    <w:p w14:paraId="5FE790CB" w14:textId="22E15D3E" w:rsidR="00554E68" w:rsidRPr="00F1011E" w:rsidRDefault="005D07D7"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5D07D7">
        <w:rPr>
          <w:rFonts w:ascii="Times New Roman" w:eastAsia="Times New Roman" w:hAnsi="Times New Roman" w:cs="Times New Roman"/>
          <w:bCs/>
          <w:color w:val="000000"/>
          <w:sz w:val="28"/>
          <w:szCs w:val="28"/>
          <w:lang w:eastAsia="ru-RU"/>
        </w:rPr>
        <w:t xml:space="preserve">13) </w:t>
      </w:r>
      <w:r w:rsidR="00F1011E">
        <w:rPr>
          <w:rFonts w:ascii="Times New Roman" w:eastAsia="Times New Roman" w:hAnsi="Times New Roman" w:cs="Times New Roman"/>
          <w:bCs/>
          <w:color w:val="000000"/>
          <w:sz w:val="28"/>
          <w:szCs w:val="28"/>
          <w:lang w:eastAsia="ru-RU"/>
        </w:rPr>
        <w:t>р</w:t>
      </w:r>
      <w:r w:rsidR="00554E68" w:rsidRPr="00D72A4B">
        <w:rPr>
          <w:rFonts w:ascii="Times New Roman" w:eastAsia="Times New Roman" w:hAnsi="Times New Roman" w:cs="Times New Roman"/>
          <w:bCs/>
          <w:color w:val="000000"/>
          <w:sz w:val="28"/>
          <w:szCs w:val="28"/>
          <w:lang w:eastAsia="ru-RU"/>
        </w:rPr>
        <w:t>азработка проверочных упражнений (</w:t>
      </w:r>
      <w:r w:rsidR="00F1011E">
        <w:rPr>
          <w:rFonts w:ascii="Times New Roman" w:eastAsia="Times New Roman" w:hAnsi="Times New Roman" w:cs="Times New Roman"/>
          <w:bCs/>
          <w:color w:val="000000"/>
          <w:sz w:val="28"/>
          <w:szCs w:val="28"/>
          <w:lang w:eastAsia="ru-RU"/>
        </w:rPr>
        <w:t>т</w:t>
      </w:r>
      <w:r w:rsidR="00554E68" w:rsidRPr="00D72A4B">
        <w:rPr>
          <w:rFonts w:ascii="Times New Roman" w:eastAsia="Times New Roman" w:hAnsi="Times New Roman" w:cs="Times New Roman"/>
          <w:bCs/>
          <w:color w:val="000000"/>
          <w:sz w:val="28"/>
          <w:szCs w:val="28"/>
          <w:lang w:eastAsia="ru-RU"/>
        </w:rPr>
        <w:t>есты, открытые вопросы)</w:t>
      </w:r>
      <w:r w:rsidR="00F1011E" w:rsidRPr="00F1011E">
        <w:rPr>
          <w:rFonts w:ascii="Times New Roman" w:eastAsia="Times New Roman" w:hAnsi="Times New Roman" w:cs="Times New Roman"/>
          <w:bCs/>
          <w:color w:val="000000"/>
          <w:sz w:val="28"/>
          <w:szCs w:val="28"/>
          <w:lang w:eastAsia="ru-RU"/>
        </w:rPr>
        <w:t>;</w:t>
      </w:r>
    </w:p>
    <w:p w14:paraId="51AAAF5C" w14:textId="2D1BAE0B" w:rsidR="00554E68" w:rsidRPr="00F1011E" w:rsidRDefault="005D07D7"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F1011E">
        <w:rPr>
          <w:rFonts w:ascii="Times New Roman" w:eastAsia="Times New Roman" w:hAnsi="Times New Roman" w:cs="Times New Roman"/>
          <w:bCs/>
          <w:color w:val="000000"/>
          <w:sz w:val="28"/>
          <w:szCs w:val="28"/>
          <w:lang w:eastAsia="ru-RU"/>
        </w:rPr>
        <w:t>14</w:t>
      </w:r>
      <w:r w:rsidR="00554E68" w:rsidRPr="00D72A4B">
        <w:rPr>
          <w:rFonts w:ascii="Times New Roman" w:eastAsia="Times New Roman" w:hAnsi="Times New Roman" w:cs="Times New Roman"/>
          <w:bCs/>
          <w:color w:val="000000"/>
          <w:sz w:val="28"/>
          <w:szCs w:val="28"/>
          <w:lang w:eastAsia="ru-RU"/>
        </w:rPr>
        <w:t xml:space="preserve">) </w:t>
      </w:r>
      <w:r w:rsidR="00F1011E">
        <w:rPr>
          <w:rFonts w:ascii="Times New Roman" w:eastAsia="Times New Roman" w:hAnsi="Times New Roman" w:cs="Times New Roman"/>
          <w:bCs/>
          <w:color w:val="000000"/>
          <w:sz w:val="28"/>
          <w:szCs w:val="28"/>
          <w:lang w:eastAsia="ru-RU"/>
        </w:rPr>
        <w:t>р</w:t>
      </w:r>
      <w:r w:rsidR="00554E68" w:rsidRPr="00D72A4B">
        <w:rPr>
          <w:rFonts w:ascii="Times New Roman" w:eastAsia="Times New Roman" w:hAnsi="Times New Roman" w:cs="Times New Roman"/>
          <w:bCs/>
          <w:color w:val="000000"/>
          <w:sz w:val="28"/>
          <w:szCs w:val="28"/>
          <w:lang w:eastAsia="ru-RU"/>
        </w:rPr>
        <w:t>азмещение курса на онлайн</w:t>
      </w:r>
      <w:del w:id="361" w:author="Александр Родионов" w:date="2022-06-16T16:55:00Z">
        <w:r w:rsidR="00554E68" w:rsidRPr="00D72A4B" w:rsidDel="004B7C04">
          <w:rPr>
            <w:rFonts w:ascii="Times New Roman" w:eastAsia="Times New Roman" w:hAnsi="Times New Roman" w:cs="Times New Roman"/>
            <w:bCs/>
            <w:color w:val="000000"/>
            <w:sz w:val="28"/>
            <w:szCs w:val="28"/>
            <w:lang w:eastAsia="ru-RU"/>
          </w:rPr>
          <w:delText>-</w:delText>
        </w:r>
      </w:del>
      <w:ins w:id="362" w:author="Александр Родионов" w:date="2022-06-16T16:55:00Z">
        <w:r w:rsidR="00554E68">
          <w:rPr>
            <w:rFonts w:ascii="Times New Roman" w:eastAsia="Times New Roman" w:hAnsi="Times New Roman" w:cs="Times New Roman"/>
            <w:bCs/>
            <w:color w:val="000000"/>
            <w:sz w:val="28"/>
            <w:szCs w:val="28"/>
            <w:lang w:eastAsia="ru-RU"/>
          </w:rPr>
          <w:t>–</w:t>
        </w:r>
      </w:ins>
      <w:r w:rsidR="00554E68" w:rsidRPr="00D72A4B">
        <w:rPr>
          <w:rFonts w:ascii="Times New Roman" w:eastAsia="Times New Roman" w:hAnsi="Times New Roman" w:cs="Times New Roman"/>
          <w:bCs/>
          <w:color w:val="000000"/>
          <w:sz w:val="28"/>
          <w:szCs w:val="28"/>
          <w:lang w:eastAsia="ru-RU"/>
        </w:rPr>
        <w:t>платформе</w:t>
      </w:r>
      <w:r w:rsidR="00F1011E" w:rsidRPr="00F1011E">
        <w:rPr>
          <w:rFonts w:ascii="Times New Roman" w:eastAsia="Times New Roman" w:hAnsi="Times New Roman" w:cs="Times New Roman"/>
          <w:bCs/>
          <w:color w:val="000000"/>
          <w:sz w:val="28"/>
          <w:szCs w:val="28"/>
          <w:lang w:eastAsia="ru-RU"/>
        </w:rPr>
        <w:t>;</w:t>
      </w:r>
    </w:p>
    <w:p w14:paraId="1C1640AE" w14:textId="65068A06" w:rsidR="00554E68" w:rsidRPr="00F1011E" w:rsidRDefault="00F1011E"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F1011E">
        <w:rPr>
          <w:rFonts w:ascii="Times New Roman" w:eastAsia="Times New Roman" w:hAnsi="Times New Roman" w:cs="Times New Roman"/>
          <w:bCs/>
          <w:color w:val="000000"/>
          <w:sz w:val="28"/>
          <w:szCs w:val="28"/>
          <w:lang w:eastAsia="ru-RU"/>
        </w:rPr>
        <w:t>15)</w:t>
      </w:r>
      <w:r>
        <w:rPr>
          <w:rFonts w:ascii="Times New Roman" w:eastAsia="Times New Roman" w:hAnsi="Times New Roman" w:cs="Times New Roman"/>
          <w:bCs/>
          <w:color w:val="000000"/>
          <w:sz w:val="28"/>
          <w:szCs w:val="28"/>
          <w:lang w:eastAsia="ru-RU"/>
        </w:rPr>
        <w:t xml:space="preserve"> т</w:t>
      </w:r>
      <w:r w:rsidR="00554E68" w:rsidRPr="00D72A4B">
        <w:rPr>
          <w:rFonts w:ascii="Times New Roman" w:eastAsia="Times New Roman" w:hAnsi="Times New Roman" w:cs="Times New Roman"/>
          <w:bCs/>
          <w:color w:val="000000"/>
          <w:sz w:val="28"/>
          <w:szCs w:val="28"/>
          <w:lang w:eastAsia="ru-RU"/>
        </w:rPr>
        <w:t>ест</w:t>
      </w:r>
      <w:del w:id="363" w:author="Александр Родионов" w:date="2022-06-16T16:55:00Z">
        <w:r w:rsidR="00554E68" w:rsidRPr="00D72A4B" w:rsidDel="004B7C04">
          <w:rPr>
            <w:rFonts w:ascii="Times New Roman" w:eastAsia="Times New Roman" w:hAnsi="Times New Roman" w:cs="Times New Roman"/>
            <w:bCs/>
            <w:color w:val="000000"/>
            <w:sz w:val="28"/>
            <w:szCs w:val="28"/>
            <w:lang w:eastAsia="ru-RU"/>
          </w:rPr>
          <w:delText>-</w:delText>
        </w:r>
      </w:del>
      <w:ins w:id="364" w:author="Александр Родионов" w:date="2022-06-16T16:55:00Z">
        <w:r w:rsidR="00554E68">
          <w:rPr>
            <w:rFonts w:ascii="Times New Roman" w:eastAsia="Times New Roman" w:hAnsi="Times New Roman" w:cs="Times New Roman"/>
            <w:bCs/>
            <w:color w:val="000000"/>
            <w:sz w:val="28"/>
            <w:szCs w:val="28"/>
            <w:lang w:eastAsia="ru-RU"/>
          </w:rPr>
          <w:t>–</w:t>
        </w:r>
      </w:ins>
      <w:r w:rsidR="00554E68" w:rsidRPr="00D72A4B">
        <w:rPr>
          <w:rFonts w:ascii="Times New Roman" w:eastAsia="Times New Roman" w:hAnsi="Times New Roman" w:cs="Times New Roman"/>
          <w:bCs/>
          <w:color w:val="000000"/>
          <w:sz w:val="28"/>
          <w:szCs w:val="28"/>
          <w:lang w:eastAsia="ru-RU"/>
        </w:rPr>
        <w:t>драйв и продвижение курса (</w:t>
      </w:r>
      <w:r>
        <w:rPr>
          <w:rFonts w:ascii="Times New Roman" w:eastAsia="Times New Roman" w:hAnsi="Times New Roman" w:cs="Times New Roman"/>
          <w:bCs/>
          <w:color w:val="000000"/>
          <w:sz w:val="28"/>
          <w:szCs w:val="28"/>
          <w:lang w:eastAsia="ru-RU"/>
        </w:rPr>
        <w:t>п</w:t>
      </w:r>
      <w:r w:rsidR="00554E68" w:rsidRPr="00D72A4B">
        <w:rPr>
          <w:rFonts w:ascii="Times New Roman" w:eastAsia="Times New Roman" w:hAnsi="Times New Roman" w:cs="Times New Roman"/>
          <w:bCs/>
          <w:color w:val="000000"/>
          <w:sz w:val="28"/>
          <w:szCs w:val="28"/>
          <w:lang w:eastAsia="ru-RU"/>
        </w:rPr>
        <w:t>робный запуск на небольшую аудиторию с целью найти и устранить слабые места курса)</w:t>
      </w:r>
      <w:r w:rsidR="00F274F2">
        <w:rPr>
          <w:rFonts w:ascii="Times New Roman" w:eastAsia="Times New Roman" w:hAnsi="Times New Roman" w:cs="Times New Roman"/>
          <w:bCs/>
          <w:color w:val="000000"/>
          <w:sz w:val="28"/>
          <w:szCs w:val="28"/>
          <w:lang w:eastAsia="ru-RU"/>
        </w:rPr>
        <w:t>.</w:t>
      </w:r>
    </w:p>
    <w:p w14:paraId="1CBC080A"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В дальнейшем для увеличения темпа создания контента планируется сотрудничество с другими компаниями, предоставляющие образовательные услуги, и адаптация уже проработанной обучающей базы. В рамках функционирования платформы планируется интегрировать в процесс обучения автоматизированный сурдоперевод, который позволит легко адаптировать материал под людей с нарушением слух.</w:t>
      </w:r>
    </w:p>
    <w:p w14:paraId="748D1D47"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Мы планируем разработать многофункциональную экосистему для людей с нарушением слуха, которая позволит решить следующие проблемы:</w:t>
      </w:r>
    </w:p>
    <w:p w14:paraId="64A92F17" w14:textId="2A9330FC" w:rsidR="00554E68" w:rsidRPr="00F1011E" w:rsidRDefault="00F1011E" w:rsidP="00F1011E">
      <w:pPr>
        <w:widowControl w:val="0"/>
        <w:shd w:val="clear" w:color="auto" w:fill="FFFFFF"/>
        <w:spacing w:after="0" w:line="360" w:lineRule="auto"/>
        <w:ind w:firstLine="708"/>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 о</w:t>
      </w:r>
      <w:r w:rsidR="00554E68" w:rsidRPr="00D72A4B">
        <w:rPr>
          <w:rFonts w:ascii="Times New Roman" w:eastAsia="Times New Roman" w:hAnsi="Times New Roman" w:cs="Times New Roman"/>
          <w:bCs/>
          <w:color w:val="000000"/>
          <w:sz w:val="28"/>
          <w:szCs w:val="28"/>
          <w:lang w:eastAsia="ru-RU"/>
        </w:rPr>
        <w:t>бучающий материал не адаптирован под целевую аудиторию</w:t>
      </w:r>
      <w:r w:rsidRPr="00F1011E">
        <w:rPr>
          <w:rFonts w:ascii="Times New Roman" w:eastAsia="Times New Roman" w:hAnsi="Times New Roman" w:cs="Times New Roman"/>
          <w:bCs/>
          <w:color w:val="000000"/>
          <w:sz w:val="28"/>
          <w:szCs w:val="28"/>
          <w:lang w:eastAsia="ru-RU"/>
        </w:rPr>
        <w:t>;</w:t>
      </w:r>
    </w:p>
    <w:p w14:paraId="498080C3" w14:textId="68B2B33E" w:rsidR="00554E68" w:rsidRPr="00D2537B" w:rsidRDefault="00F1011E" w:rsidP="00F1011E">
      <w:pPr>
        <w:widowControl w:val="0"/>
        <w:shd w:val="clear" w:color="auto" w:fill="FFFFFF"/>
        <w:spacing w:after="0" w:line="360" w:lineRule="auto"/>
        <w:ind w:firstLine="708"/>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 н</w:t>
      </w:r>
      <w:r w:rsidR="00554E68" w:rsidRPr="00D72A4B">
        <w:rPr>
          <w:rFonts w:ascii="Times New Roman" w:eastAsia="Times New Roman" w:hAnsi="Times New Roman" w:cs="Times New Roman"/>
          <w:bCs/>
          <w:color w:val="000000"/>
          <w:sz w:val="28"/>
          <w:szCs w:val="28"/>
          <w:lang w:eastAsia="ru-RU"/>
        </w:rPr>
        <w:t>евозможность получить высокооплачиваемую работу</w:t>
      </w:r>
      <w:r w:rsidRPr="00D2537B">
        <w:rPr>
          <w:rFonts w:ascii="Times New Roman" w:eastAsia="Times New Roman" w:hAnsi="Times New Roman" w:cs="Times New Roman"/>
          <w:bCs/>
          <w:color w:val="000000"/>
          <w:sz w:val="28"/>
          <w:szCs w:val="28"/>
          <w:lang w:eastAsia="ru-RU"/>
        </w:rPr>
        <w:t>;</w:t>
      </w:r>
    </w:p>
    <w:p w14:paraId="61D898E5" w14:textId="6BCAF6C1" w:rsidR="00554E68" w:rsidRPr="00F1011E" w:rsidRDefault="00F1011E" w:rsidP="00F1011E">
      <w:pPr>
        <w:widowControl w:val="0"/>
        <w:shd w:val="clear" w:color="auto" w:fill="FFFFFF"/>
        <w:spacing w:after="0" w:line="360" w:lineRule="auto"/>
        <w:ind w:firstLine="708"/>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 о</w:t>
      </w:r>
      <w:r w:rsidR="00554E68" w:rsidRPr="00D72A4B">
        <w:rPr>
          <w:rFonts w:ascii="Times New Roman" w:eastAsia="Times New Roman" w:hAnsi="Times New Roman" w:cs="Times New Roman"/>
          <w:bCs/>
          <w:color w:val="000000"/>
          <w:sz w:val="28"/>
          <w:szCs w:val="28"/>
          <w:lang w:eastAsia="ru-RU"/>
        </w:rPr>
        <w:t>тсутствие культурно</w:t>
      </w:r>
      <w:ins w:id="365" w:author="Александр Родионов" w:date="2022-06-16T16:55:00Z">
        <w:r w:rsidR="00554E68">
          <w:rPr>
            <w:rFonts w:ascii="Times New Roman" w:eastAsia="Times New Roman" w:hAnsi="Times New Roman" w:cs="Times New Roman"/>
            <w:bCs/>
            <w:color w:val="000000"/>
            <w:sz w:val="28"/>
            <w:szCs w:val="28"/>
            <w:lang w:eastAsia="ru-RU"/>
          </w:rPr>
          <w:t>–</w:t>
        </w:r>
      </w:ins>
      <w:r w:rsidR="00554E68" w:rsidRPr="00D72A4B">
        <w:rPr>
          <w:rFonts w:ascii="Times New Roman" w:eastAsia="Times New Roman" w:hAnsi="Times New Roman" w:cs="Times New Roman"/>
          <w:bCs/>
          <w:color w:val="000000"/>
          <w:sz w:val="28"/>
          <w:szCs w:val="28"/>
          <w:lang w:eastAsia="ru-RU"/>
        </w:rPr>
        <w:t>развлекательного контента, адаптированного под целевую аудиторию</w:t>
      </w:r>
      <w:r w:rsidRPr="00F1011E">
        <w:rPr>
          <w:rFonts w:ascii="Times New Roman" w:eastAsia="Times New Roman" w:hAnsi="Times New Roman" w:cs="Times New Roman"/>
          <w:bCs/>
          <w:color w:val="000000"/>
          <w:sz w:val="28"/>
          <w:szCs w:val="28"/>
          <w:lang w:eastAsia="ru-RU"/>
        </w:rPr>
        <w:t>;</w:t>
      </w:r>
    </w:p>
    <w:p w14:paraId="4D6E8426" w14:textId="175BE2A9" w:rsidR="00554E68" w:rsidRPr="00D72A4B" w:rsidRDefault="00F1011E" w:rsidP="00F1011E">
      <w:pPr>
        <w:widowControl w:val="0"/>
        <w:shd w:val="clear" w:color="auto" w:fill="FFFFFF"/>
        <w:spacing w:after="0" w:line="360" w:lineRule="auto"/>
        <w:ind w:firstLine="708"/>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 с</w:t>
      </w:r>
      <w:r w:rsidR="00554E68" w:rsidRPr="00D72A4B">
        <w:rPr>
          <w:rFonts w:ascii="Times New Roman" w:eastAsia="Times New Roman" w:hAnsi="Times New Roman" w:cs="Times New Roman"/>
          <w:bCs/>
          <w:color w:val="000000"/>
          <w:sz w:val="28"/>
          <w:szCs w:val="28"/>
          <w:lang w:eastAsia="ru-RU"/>
        </w:rPr>
        <w:t>лабая возможность для социализации</w:t>
      </w:r>
      <w:r>
        <w:rPr>
          <w:rFonts w:ascii="Times New Roman" w:eastAsia="Times New Roman" w:hAnsi="Times New Roman" w:cs="Times New Roman"/>
          <w:bCs/>
          <w:color w:val="000000"/>
          <w:sz w:val="28"/>
          <w:szCs w:val="28"/>
          <w:lang w:eastAsia="ru-RU"/>
        </w:rPr>
        <w:t>.</w:t>
      </w:r>
    </w:p>
    <w:p w14:paraId="23D0826B"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D72A4B">
        <w:rPr>
          <w:rFonts w:ascii="Times New Roman" w:eastAsia="Times New Roman" w:hAnsi="Times New Roman" w:cs="Times New Roman"/>
          <w:bCs/>
          <w:color w:val="000000"/>
          <w:sz w:val="28"/>
          <w:szCs w:val="28"/>
          <w:lang w:eastAsia="ru-RU"/>
        </w:rPr>
        <w:t>По данным социологического опроса, проведенного нашей командой за время акселерационной программы, удалось выяснить, что эти проблемы являются наиболее острыми для нашей целевой аудитории. Наш проект «IT D&amp;D», предлагает следующее решение:</w:t>
      </w:r>
    </w:p>
    <w:p w14:paraId="112809D5" w14:textId="6B795C5C" w:rsidR="00554E68" w:rsidRPr="00D2537B" w:rsidRDefault="00D2537B" w:rsidP="00D2537B">
      <w:pPr>
        <w:widowControl w:val="0"/>
        <w:shd w:val="clear" w:color="auto" w:fill="FFFFFF"/>
        <w:spacing w:after="0" w:line="360" w:lineRule="auto"/>
        <w:ind w:firstLine="708"/>
        <w:jc w:val="both"/>
        <w:rPr>
          <w:rFonts w:ascii="Times New Roman" w:eastAsia="Times New Roman" w:hAnsi="Times New Roman" w:cs="Times New Roman"/>
          <w:bCs/>
          <w:color w:val="000000"/>
          <w:sz w:val="28"/>
          <w:szCs w:val="28"/>
          <w:lang w:eastAsia="ru-RU"/>
        </w:rPr>
      </w:pPr>
      <w:r w:rsidRPr="00D2537B">
        <w:rPr>
          <w:rFonts w:ascii="Times New Roman" w:eastAsia="Times New Roman" w:hAnsi="Times New Roman" w:cs="Times New Roman"/>
          <w:bCs/>
          <w:color w:val="000000"/>
          <w:sz w:val="28"/>
          <w:szCs w:val="28"/>
          <w:lang w:eastAsia="ru-RU"/>
        </w:rPr>
        <w:t xml:space="preserve">1) </w:t>
      </w:r>
      <w:r>
        <w:rPr>
          <w:rFonts w:ascii="Times New Roman" w:eastAsia="Times New Roman" w:hAnsi="Times New Roman" w:cs="Times New Roman"/>
          <w:bCs/>
          <w:color w:val="000000"/>
          <w:sz w:val="28"/>
          <w:szCs w:val="28"/>
          <w:lang w:eastAsia="ru-RU"/>
        </w:rPr>
        <w:t>а</w:t>
      </w:r>
      <w:r w:rsidR="00554E68" w:rsidRPr="00D72A4B">
        <w:rPr>
          <w:rFonts w:ascii="Times New Roman" w:eastAsia="Times New Roman" w:hAnsi="Times New Roman" w:cs="Times New Roman"/>
          <w:bCs/>
          <w:color w:val="000000"/>
          <w:sz w:val="28"/>
          <w:szCs w:val="28"/>
          <w:lang w:eastAsia="ru-RU"/>
        </w:rPr>
        <w:t xml:space="preserve">даптация учебного материала </w:t>
      </w:r>
      <w:del w:id="366" w:author="Александр Родионов" w:date="2022-06-16T16:55:00Z">
        <w:r w:rsidR="00554E68" w:rsidRPr="00D72A4B" w:rsidDel="004B7C04">
          <w:rPr>
            <w:rFonts w:ascii="Times New Roman" w:eastAsia="Times New Roman" w:hAnsi="Times New Roman" w:cs="Times New Roman"/>
            <w:bCs/>
            <w:color w:val="000000"/>
            <w:sz w:val="28"/>
            <w:szCs w:val="28"/>
            <w:lang w:eastAsia="ru-RU"/>
          </w:rPr>
          <w:delText>-</w:delText>
        </w:r>
      </w:del>
      <w:ins w:id="367" w:author="Александр Родионов" w:date="2022-06-16T16:55:00Z">
        <w:r w:rsidR="00554E68">
          <w:rPr>
            <w:rFonts w:ascii="Times New Roman" w:eastAsia="Times New Roman" w:hAnsi="Times New Roman" w:cs="Times New Roman"/>
            <w:bCs/>
            <w:color w:val="000000"/>
            <w:sz w:val="28"/>
            <w:szCs w:val="28"/>
            <w:lang w:eastAsia="ru-RU"/>
          </w:rPr>
          <w:t>–</w:t>
        </w:r>
      </w:ins>
      <w:r w:rsidR="00554E68" w:rsidRPr="00D72A4B">
        <w:rPr>
          <w:rFonts w:ascii="Times New Roman" w:eastAsia="Times New Roman" w:hAnsi="Times New Roman" w:cs="Times New Roman"/>
          <w:bCs/>
          <w:color w:val="000000"/>
          <w:sz w:val="28"/>
          <w:szCs w:val="28"/>
          <w:lang w:eastAsia="ru-RU"/>
        </w:rPr>
        <w:t xml:space="preserve"> благодаря особому подходу к обучению, учитывающий особенности целевой аудитории мы создаем образовательный продукт, который будет понятным, и доступным по стоимости</w:t>
      </w:r>
      <w:r w:rsidRPr="00D2537B">
        <w:rPr>
          <w:rFonts w:ascii="Times New Roman" w:eastAsia="Times New Roman" w:hAnsi="Times New Roman" w:cs="Times New Roman"/>
          <w:bCs/>
          <w:color w:val="000000"/>
          <w:sz w:val="28"/>
          <w:szCs w:val="28"/>
          <w:lang w:eastAsia="ru-RU"/>
        </w:rPr>
        <w:t>;</w:t>
      </w:r>
    </w:p>
    <w:p w14:paraId="480DE461" w14:textId="4A3047C9" w:rsidR="00554E68" w:rsidRPr="00D2537B" w:rsidRDefault="00D2537B" w:rsidP="00D2537B">
      <w:pPr>
        <w:widowControl w:val="0"/>
        <w:shd w:val="clear" w:color="auto" w:fill="FFFFFF"/>
        <w:spacing w:after="0" w:line="360" w:lineRule="auto"/>
        <w:ind w:firstLine="708"/>
        <w:jc w:val="both"/>
        <w:rPr>
          <w:rFonts w:ascii="Times New Roman" w:eastAsia="Times New Roman" w:hAnsi="Times New Roman" w:cs="Times New Roman"/>
          <w:bCs/>
          <w:color w:val="000000"/>
          <w:sz w:val="28"/>
          <w:szCs w:val="28"/>
          <w:lang w:eastAsia="ru-RU"/>
        </w:rPr>
      </w:pPr>
      <w:r w:rsidRPr="00D2537B">
        <w:rPr>
          <w:rFonts w:ascii="Times New Roman" w:eastAsia="Times New Roman" w:hAnsi="Times New Roman" w:cs="Times New Roman"/>
          <w:bCs/>
          <w:color w:val="000000"/>
          <w:sz w:val="28"/>
          <w:szCs w:val="28"/>
          <w:lang w:eastAsia="ru-RU"/>
        </w:rPr>
        <w:t xml:space="preserve">2) </w:t>
      </w:r>
      <w:r>
        <w:rPr>
          <w:rFonts w:ascii="Times New Roman" w:eastAsia="Times New Roman" w:hAnsi="Times New Roman" w:cs="Times New Roman"/>
          <w:bCs/>
          <w:color w:val="000000"/>
          <w:sz w:val="28"/>
          <w:szCs w:val="28"/>
          <w:lang w:eastAsia="ru-RU"/>
        </w:rPr>
        <w:t>п</w:t>
      </w:r>
      <w:r w:rsidR="00554E68" w:rsidRPr="00D72A4B">
        <w:rPr>
          <w:rFonts w:ascii="Times New Roman" w:eastAsia="Times New Roman" w:hAnsi="Times New Roman" w:cs="Times New Roman"/>
          <w:bCs/>
          <w:color w:val="000000"/>
          <w:sz w:val="28"/>
          <w:szCs w:val="28"/>
          <w:lang w:eastAsia="ru-RU"/>
        </w:rPr>
        <w:t xml:space="preserve">омощь в трудоустройстве </w:t>
      </w:r>
      <w:del w:id="368" w:author="Александр Родионов" w:date="2022-06-16T16:55:00Z">
        <w:r w:rsidR="00554E68" w:rsidRPr="00D72A4B" w:rsidDel="004B7C04">
          <w:rPr>
            <w:rFonts w:ascii="Times New Roman" w:eastAsia="Times New Roman" w:hAnsi="Times New Roman" w:cs="Times New Roman"/>
            <w:bCs/>
            <w:color w:val="000000"/>
            <w:sz w:val="28"/>
            <w:szCs w:val="28"/>
            <w:lang w:eastAsia="ru-RU"/>
          </w:rPr>
          <w:delText>-</w:delText>
        </w:r>
      </w:del>
      <w:ins w:id="369" w:author="Александр Родионов" w:date="2022-06-16T16:55:00Z">
        <w:r w:rsidR="00554E68">
          <w:rPr>
            <w:rFonts w:ascii="Times New Roman" w:eastAsia="Times New Roman" w:hAnsi="Times New Roman" w:cs="Times New Roman"/>
            <w:bCs/>
            <w:color w:val="000000"/>
            <w:sz w:val="28"/>
            <w:szCs w:val="28"/>
            <w:lang w:eastAsia="ru-RU"/>
          </w:rPr>
          <w:t>–</w:t>
        </w:r>
      </w:ins>
      <w:r w:rsidR="00554E68" w:rsidRPr="00D72A4B">
        <w:rPr>
          <w:rFonts w:ascii="Times New Roman" w:eastAsia="Times New Roman" w:hAnsi="Times New Roman" w:cs="Times New Roman"/>
          <w:bCs/>
          <w:color w:val="000000"/>
          <w:sz w:val="28"/>
          <w:szCs w:val="28"/>
          <w:lang w:eastAsia="ru-RU"/>
        </w:rPr>
        <w:t xml:space="preserve"> наше обучение направленно на получение практических навыков, которые клиенты смогут применить, чтобы начать </w:t>
      </w:r>
      <w:r w:rsidR="00554E68" w:rsidRPr="00D72A4B">
        <w:rPr>
          <w:rFonts w:ascii="Times New Roman" w:eastAsia="Times New Roman" w:hAnsi="Times New Roman" w:cs="Times New Roman"/>
          <w:bCs/>
          <w:color w:val="000000"/>
          <w:sz w:val="28"/>
          <w:szCs w:val="28"/>
          <w:lang w:eastAsia="ru-RU"/>
        </w:rPr>
        <w:lastRenderedPageBreak/>
        <w:t>зарабатывать. Мы готовы оказать первичную помощь для поиска работы на фриланс биржах, а также обеспечивать трудоустройство через партнеров</w:t>
      </w:r>
      <w:r w:rsidRPr="00D2537B">
        <w:rPr>
          <w:rFonts w:ascii="Times New Roman" w:eastAsia="Times New Roman" w:hAnsi="Times New Roman" w:cs="Times New Roman"/>
          <w:bCs/>
          <w:color w:val="000000"/>
          <w:sz w:val="28"/>
          <w:szCs w:val="28"/>
          <w:lang w:eastAsia="ru-RU"/>
        </w:rPr>
        <w:t>;</w:t>
      </w:r>
    </w:p>
    <w:p w14:paraId="57FF3953" w14:textId="03350166" w:rsidR="00554E68" w:rsidRPr="00D2537B" w:rsidRDefault="00D2537B" w:rsidP="00D2537B">
      <w:pPr>
        <w:widowControl w:val="0"/>
        <w:shd w:val="clear" w:color="auto" w:fill="FFFFFF"/>
        <w:spacing w:after="0" w:line="360" w:lineRule="auto"/>
        <w:ind w:firstLine="708"/>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 а</w:t>
      </w:r>
      <w:r w:rsidR="00554E68" w:rsidRPr="00D72A4B">
        <w:rPr>
          <w:rFonts w:ascii="Times New Roman" w:eastAsia="Times New Roman" w:hAnsi="Times New Roman" w:cs="Times New Roman"/>
          <w:bCs/>
          <w:color w:val="000000"/>
          <w:sz w:val="28"/>
          <w:szCs w:val="28"/>
          <w:lang w:eastAsia="ru-RU"/>
        </w:rPr>
        <w:t>даптация культурно</w:t>
      </w:r>
      <w:del w:id="370" w:author="Александр Родионов" w:date="2022-06-16T16:55:00Z">
        <w:r w:rsidR="00554E68" w:rsidRPr="00D72A4B" w:rsidDel="004B7C04">
          <w:rPr>
            <w:rFonts w:ascii="Times New Roman" w:eastAsia="Times New Roman" w:hAnsi="Times New Roman" w:cs="Times New Roman"/>
            <w:bCs/>
            <w:color w:val="000000"/>
            <w:sz w:val="28"/>
            <w:szCs w:val="28"/>
            <w:lang w:eastAsia="ru-RU"/>
          </w:rPr>
          <w:delText>-</w:delText>
        </w:r>
      </w:del>
      <w:ins w:id="371" w:author="Александр Родионов" w:date="2022-06-16T16:55:00Z">
        <w:r w:rsidR="00554E68">
          <w:rPr>
            <w:rFonts w:ascii="Times New Roman" w:eastAsia="Times New Roman" w:hAnsi="Times New Roman" w:cs="Times New Roman"/>
            <w:bCs/>
            <w:color w:val="000000"/>
            <w:sz w:val="28"/>
            <w:szCs w:val="28"/>
            <w:lang w:eastAsia="ru-RU"/>
          </w:rPr>
          <w:t>–</w:t>
        </w:r>
      </w:ins>
      <w:r w:rsidR="00554E68" w:rsidRPr="00D72A4B">
        <w:rPr>
          <w:rFonts w:ascii="Times New Roman" w:eastAsia="Times New Roman" w:hAnsi="Times New Roman" w:cs="Times New Roman"/>
          <w:bCs/>
          <w:color w:val="000000"/>
          <w:sz w:val="28"/>
          <w:szCs w:val="28"/>
          <w:lang w:eastAsia="ru-RU"/>
        </w:rPr>
        <w:t xml:space="preserve">развлекательного контента </w:t>
      </w:r>
      <w:del w:id="372" w:author="Александр Родионов" w:date="2022-06-16T16:55:00Z">
        <w:r w:rsidR="00554E68" w:rsidRPr="00D72A4B" w:rsidDel="004B7C04">
          <w:rPr>
            <w:rFonts w:ascii="Times New Roman" w:eastAsia="Times New Roman" w:hAnsi="Times New Roman" w:cs="Times New Roman"/>
            <w:bCs/>
            <w:color w:val="000000"/>
            <w:sz w:val="28"/>
            <w:szCs w:val="28"/>
            <w:lang w:eastAsia="ru-RU"/>
          </w:rPr>
          <w:delText>-</w:delText>
        </w:r>
      </w:del>
      <w:ins w:id="373" w:author="Александр Родионов" w:date="2022-06-16T16:55:00Z">
        <w:r w:rsidR="00554E68">
          <w:rPr>
            <w:rFonts w:ascii="Times New Roman" w:eastAsia="Times New Roman" w:hAnsi="Times New Roman" w:cs="Times New Roman"/>
            <w:bCs/>
            <w:color w:val="000000"/>
            <w:sz w:val="28"/>
            <w:szCs w:val="28"/>
            <w:lang w:eastAsia="ru-RU"/>
          </w:rPr>
          <w:t>–</w:t>
        </w:r>
      </w:ins>
      <w:r w:rsidR="00554E68" w:rsidRPr="00D72A4B">
        <w:rPr>
          <w:rFonts w:ascii="Times New Roman" w:eastAsia="Times New Roman" w:hAnsi="Times New Roman" w:cs="Times New Roman"/>
          <w:bCs/>
          <w:color w:val="000000"/>
          <w:sz w:val="28"/>
          <w:szCs w:val="28"/>
          <w:lang w:eastAsia="ru-RU"/>
        </w:rPr>
        <w:t xml:space="preserve"> при желании наших пользователей на основе краудфандинга мы готовы взять на себя инициативу по переводу на русский жестовый язык популярных фильмов, сериалов и песен</w:t>
      </w:r>
      <w:r w:rsidRPr="00D2537B">
        <w:rPr>
          <w:rFonts w:ascii="Times New Roman" w:eastAsia="Times New Roman" w:hAnsi="Times New Roman" w:cs="Times New Roman"/>
          <w:bCs/>
          <w:color w:val="000000"/>
          <w:sz w:val="28"/>
          <w:szCs w:val="28"/>
          <w:lang w:eastAsia="ru-RU"/>
        </w:rPr>
        <w:t>;</w:t>
      </w:r>
    </w:p>
    <w:p w14:paraId="7547080E" w14:textId="73DDE059" w:rsidR="00554E68" w:rsidRPr="00D72A4B" w:rsidRDefault="00D2537B" w:rsidP="00D2537B">
      <w:pPr>
        <w:widowControl w:val="0"/>
        <w:shd w:val="clear" w:color="auto" w:fill="FFFFFF"/>
        <w:spacing w:after="0" w:line="360" w:lineRule="auto"/>
        <w:ind w:firstLine="708"/>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 п</w:t>
      </w:r>
      <w:r w:rsidR="00554E68" w:rsidRPr="00D72A4B">
        <w:rPr>
          <w:rFonts w:ascii="Times New Roman" w:eastAsia="Times New Roman" w:hAnsi="Times New Roman" w:cs="Times New Roman"/>
          <w:bCs/>
          <w:color w:val="000000"/>
          <w:sz w:val="28"/>
          <w:szCs w:val="28"/>
          <w:lang w:eastAsia="ru-RU"/>
        </w:rPr>
        <w:t xml:space="preserve">омощь в социализации </w:t>
      </w:r>
      <w:del w:id="374" w:author="Александр Родионов" w:date="2022-06-16T16:55:00Z">
        <w:r w:rsidR="00554E68" w:rsidRPr="00D72A4B" w:rsidDel="004B7C04">
          <w:rPr>
            <w:rFonts w:ascii="Times New Roman" w:eastAsia="Times New Roman" w:hAnsi="Times New Roman" w:cs="Times New Roman"/>
            <w:bCs/>
            <w:color w:val="000000"/>
            <w:sz w:val="28"/>
            <w:szCs w:val="28"/>
            <w:lang w:eastAsia="ru-RU"/>
          </w:rPr>
          <w:delText>-</w:delText>
        </w:r>
      </w:del>
      <w:ins w:id="375" w:author="Александр Родионов" w:date="2022-06-16T16:55:00Z">
        <w:r w:rsidR="00554E68">
          <w:rPr>
            <w:rFonts w:ascii="Times New Roman" w:eastAsia="Times New Roman" w:hAnsi="Times New Roman" w:cs="Times New Roman"/>
            <w:bCs/>
            <w:color w:val="000000"/>
            <w:sz w:val="28"/>
            <w:szCs w:val="28"/>
            <w:lang w:eastAsia="ru-RU"/>
          </w:rPr>
          <w:t>–</w:t>
        </w:r>
      </w:ins>
      <w:r w:rsidR="00554E68" w:rsidRPr="00D72A4B">
        <w:rPr>
          <w:rFonts w:ascii="Times New Roman" w:eastAsia="Times New Roman" w:hAnsi="Times New Roman" w:cs="Times New Roman"/>
          <w:bCs/>
          <w:color w:val="000000"/>
          <w:sz w:val="28"/>
          <w:szCs w:val="28"/>
          <w:lang w:eastAsia="ru-RU"/>
        </w:rPr>
        <w:t xml:space="preserve"> за счет платформенного решения мы формируем рабочее пространство, которое позволит пользователям делиться своими результатами и объединяться в проектные команды для выполнения более сложных задач.</w:t>
      </w:r>
    </w:p>
    <w:p w14:paraId="410CF84C"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Для того, чтобы понять основные принципы создания, развития, а также эффективного функционирования стартапа, необходимо описать бизнес</w:t>
      </w:r>
      <w:del w:id="376" w:author="Александр Родионов" w:date="2022-06-16T16:55:00Z">
        <w:r w:rsidRPr="00D72A4B" w:rsidDel="004B7C04">
          <w:rPr>
            <w:rFonts w:ascii="Times New Roman" w:hAnsi="Times New Roman"/>
            <w:sz w:val="28"/>
            <w:szCs w:val="28"/>
            <w:shd w:val="clear" w:color="auto" w:fill="FFFFFF"/>
          </w:rPr>
          <w:delText>-</w:delText>
        </w:r>
      </w:del>
      <w:ins w:id="377"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 xml:space="preserve">модель проекта – концептуальную структуру, которая поддерживает жизнеспособность продукта и объясняет, как стартап работает, зарабатывает деньги и как она намеревается достичь своих целей. </w:t>
      </w:r>
    </w:p>
    <w:p w14:paraId="299E5526" w14:textId="7D17F78A" w:rsidR="00554E68" w:rsidRPr="00D72A4B" w:rsidRDefault="00D2537B"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Сделать это можно,</w:t>
      </w:r>
      <w:r w:rsidR="00554E68" w:rsidRPr="00D72A4B">
        <w:rPr>
          <w:rFonts w:ascii="Times New Roman" w:hAnsi="Times New Roman"/>
          <w:sz w:val="28"/>
          <w:szCs w:val="28"/>
          <w:shd w:val="clear" w:color="auto" w:fill="FFFFFF"/>
        </w:rPr>
        <w:t xml:space="preserve"> соблюдая ряд закономерностей, которые важны для реализации стартапа: </w:t>
      </w:r>
      <w:r w:rsidR="00554E68" w:rsidRPr="00D72A4B">
        <w:rPr>
          <w:rFonts w:ascii="Times New Roman" w:hAnsi="Times New Roman"/>
          <w:sz w:val="28"/>
          <w:szCs w:val="28"/>
          <w:shd w:val="clear" w:color="auto" w:fill="FFFFFF"/>
        </w:rPr>
        <w:tab/>
      </w:r>
    </w:p>
    <w:p w14:paraId="3A356EF8" w14:textId="2DC0D2C6" w:rsidR="00554E68" w:rsidRPr="00D2537B" w:rsidRDefault="00D2537B" w:rsidP="00D2537B">
      <w:pPr>
        <w:widowControl w:val="0"/>
        <w:spacing w:after="0" w:line="36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1) </w:t>
      </w:r>
      <w:r w:rsidR="00554E68" w:rsidRPr="00D72A4B">
        <w:rPr>
          <w:rFonts w:ascii="Times New Roman" w:hAnsi="Times New Roman"/>
          <w:sz w:val="28"/>
          <w:szCs w:val="28"/>
          <w:shd w:val="clear" w:color="auto" w:fill="FFFFFF"/>
        </w:rPr>
        <w:t xml:space="preserve"> маркетинг. Необходимо понимать, где найти клиента и чем его привлечь. Некоторые проекты требуют тщательной проработки маркетинга. Обычно на практике встречаются талантливые разработчики с уникальными продуктами, которые не считали необходимым уделить внимание маркетингу. Стоит ли говорить, что потенциальные потребители не могли узнать о них, пока команды не занялись работой и в этой сфере, помимо привычной для них разработки технической части</w:t>
      </w:r>
      <w:r w:rsidRPr="00D2537B">
        <w:rPr>
          <w:rFonts w:ascii="Times New Roman" w:hAnsi="Times New Roman"/>
          <w:sz w:val="28"/>
          <w:szCs w:val="28"/>
          <w:shd w:val="clear" w:color="auto" w:fill="FFFFFF"/>
        </w:rPr>
        <w:t>;</w:t>
      </w:r>
    </w:p>
    <w:p w14:paraId="2EEEE39B" w14:textId="28B8346B" w:rsidR="00554E68" w:rsidRPr="00D2537B" w:rsidRDefault="00D2537B" w:rsidP="00D2537B">
      <w:pPr>
        <w:widowControl w:val="0"/>
        <w:spacing w:after="0" w:line="36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2) </w:t>
      </w:r>
      <w:r w:rsidR="00554E68" w:rsidRPr="00D72A4B">
        <w:rPr>
          <w:rFonts w:ascii="Times New Roman" w:hAnsi="Times New Roman"/>
          <w:sz w:val="28"/>
          <w:szCs w:val="28"/>
          <w:shd w:val="clear" w:color="auto" w:fill="FFFFFF"/>
        </w:rPr>
        <w:t>разработка продукта. Она бывает внутренняя (когда специалисты есть внутри команды) или внешняя, что бывает чаще (когда нанимаются люди за долю или за конкретную сумму). Внутренние ресурсы команды помогают выжить стартапу и начать продажи своего продукта, значительно сократив затраты на сторонних специалистов</w:t>
      </w:r>
      <w:r w:rsidRPr="00D2537B">
        <w:rPr>
          <w:rFonts w:ascii="Times New Roman" w:hAnsi="Times New Roman"/>
          <w:sz w:val="28"/>
          <w:szCs w:val="28"/>
          <w:shd w:val="clear" w:color="auto" w:fill="FFFFFF"/>
        </w:rPr>
        <w:t>;</w:t>
      </w:r>
    </w:p>
    <w:p w14:paraId="1D9E7E0A" w14:textId="279EC317" w:rsidR="00554E68" w:rsidRPr="00D72A4B" w:rsidRDefault="00D2537B" w:rsidP="00554E68">
      <w:pPr>
        <w:widowControl w:val="0"/>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3) </w:t>
      </w:r>
      <w:r w:rsidR="00554E68" w:rsidRPr="00D72A4B">
        <w:rPr>
          <w:rFonts w:ascii="Times New Roman" w:hAnsi="Times New Roman"/>
          <w:sz w:val="28"/>
          <w:szCs w:val="28"/>
          <w:shd w:val="clear" w:color="auto" w:fill="FFFFFF"/>
        </w:rPr>
        <w:t>продажи: ручные, системные, работа в каналах, онлайн</w:t>
      </w:r>
      <w:del w:id="378" w:author="Александр Родионов" w:date="2022-06-16T16:55:00Z">
        <w:r w:rsidR="00554E68" w:rsidRPr="00D72A4B" w:rsidDel="004B7C04">
          <w:rPr>
            <w:rFonts w:ascii="Times New Roman" w:hAnsi="Times New Roman"/>
            <w:sz w:val="28"/>
            <w:szCs w:val="28"/>
            <w:shd w:val="clear" w:color="auto" w:fill="FFFFFF"/>
          </w:rPr>
          <w:delText>-</w:delText>
        </w:r>
      </w:del>
      <w:ins w:id="379" w:author="Александр Родионов" w:date="2022-06-16T16:55:00Z">
        <w:r w:rsidR="00554E68">
          <w:rPr>
            <w:rFonts w:ascii="Times New Roman" w:hAnsi="Times New Roman"/>
            <w:sz w:val="28"/>
            <w:szCs w:val="28"/>
            <w:shd w:val="clear" w:color="auto" w:fill="FFFFFF"/>
          </w:rPr>
          <w:t>–</w:t>
        </w:r>
      </w:ins>
      <w:r w:rsidR="00554E68" w:rsidRPr="00D72A4B">
        <w:rPr>
          <w:rFonts w:ascii="Times New Roman" w:hAnsi="Times New Roman"/>
          <w:sz w:val="28"/>
          <w:szCs w:val="28"/>
          <w:shd w:val="clear" w:color="auto" w:fill="FFFFFF"/>
        </w:rPr>
        <w:t xml:space="preserve"> и офлайн</w:t>
      </w:r>
      <w:del w:id="380" w:author="Александр Родионов" w:date="2022-06-16T16:55:00Z">
        <w:r w:rsidR="00554E68" w:rsidRPr="00D72A4B" w:rsidDel="004B7C04">
          <w:rPr>
            <w:rFonts w:ascii="Times New Roman" w:hAnsi="Times New Roman"/>
            <w:sz w:val="28"/>
            <w:szCs w:val="28"/>
            <w:shd w:val="clear" w:color="auto" w:fill="FFFFFF"/>
          </w:rPr>
          <w:delText>-</w:delText>
        </w:r>
      </w:del>
      <w:ins w:id="381" w:author="Александр Родионов" w:date="2022-06-16T16:55:00Z">
        <w:r w:rsidR="00554E68">
          <w:rPr>
            <w:rFonts w:ascii="Times New Roman" w:hAnsi="Times New Roman"/>
            <w:sz w:val="28"/>
            <w:szCs w:val="28"/>
            <w:shd w:val="clear" w:color="auto" w:fill="FFFFFF"/>
          </w:rPr>
          <w:t>–</w:t>
        </w:r>
      </w:ins>
      <w:r w:rsidR="00554E68" w:rsidRPr="00D72A4B">
        <w:rPr>
          <w:rFonts w:ascii="Times New Roman" w:hAnsi="Times New Roman"/>
          <w:sz w:val="28"/>
          <w:szCs w:val="28"/>
          <w:shd w:val="clear" w:color="auto" w:fill="FFFFFF"/>
        </w:rPr>
        <w:lastRenderedPageBreak/>
        <w:t>продажи. Это очень важная часть любого бизнеса</w:t>
      </w:r>
      <w:r w:rsidRPr="00D2537B">
        <w:rPr>
          <w:rFonts w:ascii="Times New Roman" w:hAnsi="Times New Roman"/>
          <w:sz w:val="28"/>
          <w:szCs w:val="28"/>
          <w:shd w:val="clear" w:color="auto" w:fill="FFFFFF"/>
        </w:rPr>
        <w:t>;</w:t>
      </w:r>
      <w:r w:rsidR="00554E68" w:rsidRPr="00D72A4B">
        <w:rPr>
          <w:rFonts w:ascii="Times New Roman" w:hAnsi="Times New Roman"/>
          <w:sz w:val="28"/>
          <w:szCs w:val="28"/>
          <w:shd w:val="clear" w:color="auto" w:fill="FFFFFF"/>
        </w:rPr>
        <w:t xml:space="preserve"> </w:t>
      </w:r>
    </w:p>
    <w:p w14:paraId="6455F91B" w14:textId="401C1BA5" w:rsidR="00554E68" w:rsidRPr="00D2537B" w:rsidRDefault="00D2537B" w:rsidP="00554E68">
      <w:pPr>
        <w:widowControl w:val="0"/>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4)</w:t>
      </w:r>
      <w:r w:rsidR="00554E68" w:rsidRPr="00D72A4B">
        <w:rPr>
          <w:rFonts w:ascii="Times New Roman" w:hAnsi="Times New Roman"/>
          <w:sz w:val="28"/>
          <w:szCs w:val="28"/>
          <w:shd w:val="clear" w:color="auto" w:fill="FFFFFF"/>
        </w:rPr>
        <w:t xml:space="preserve"> нетворкинг: </w:t>
      </w:r>
      <w:proofErr w:type="spellStart"/>
      <w:r w:rsidR="00554E68" w:rsidRPr="00D72A4B">
        <w:rPr>
          <w:rFonts w:ascii="Times New Roman" w:hAnsi="Times New Roman"/>
          <w:sz w:val="28"/>
          <w:szCs w:val="28"/>
          <w:shd w:val="clear" w:color="auto" w:fill="FFFFFF"/>
        </w:rPr>
        <w:t>хакатоны</w:t>
      </w:r>
      <w:proofErr w:type="spellEnd"/>
      <w:r w:rsidR="00554E68" w:rsidRPr="00D72A4B">
        <w:rPr>
          <w:rFonts w:ascii="Times New Roman" w:hAnsi="Times New Roman"/>
          <w:sz w:val="28"/>
          <w:szCs w:val="28"/>
          <w:shd w:val="clear" w:color="auto" w:fill="FFFFFF"/>
        </w:rPr>
        <w:t>, конференции, семинары, которые относятся к вашей тематике. На подобных мероприятиях можно узнать о новых тенденциях в своей сфере, познакомиться с новыми специалистами, о новых проектах</w:t>
      </w:r>
      <w:r w:rsidR="00D64396">
        <w:rPr>
          <w:rFonts w:ascii="Times New Roman" w:hAnsi="Times New Roman"/>
          <w:sz w:val="28"/>
          <w:szCs w:val="28"/>
          <w:shd w:val="clear" w:color="auto" w:fill="FFFFFF"/>
        </w:rPr>
        <w:t>.</w:t>
      </w:r>
    </w:p>
    <w:p w14:paraId="72F7C650" w14:textId="4842FAE1" w:rsidR="00D64396" w:rsidRDefault="00554E68" w:rsidP="0098794C">
      <w:pPr>
        <w:widowControl w:val="0"/>
        <w:spacing w:after="0" w:line="360" w:lineRule="auto"/>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Во время акселерационной программы была составлена</w:t>
      </w:r>
      <w:r w:rsidR="00D64396">
        <w:rPr>
          <w:rFonts w:ascii="Times New Roman" w:hAnsi="Times New Roman"/>
          <w:sz w:val="28"/>
          <w:szCs w:val="28"/>
          <w:shd w:val="clear" w:color="auto" w:fill="FFFFFF"/>
        </w:rPr>
        <w:t xml:space="preserve"> </w:t>
      </w:r>
      <w:ins w:id="382"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 xml:space="preserve">модель </w:t>
      </w:r>
      <w:proofErr w:type="spellStart"/>
      <w:r w:rsidRPr="00D72A4B">
        <w:rPr>
          <w:rFonts w:ascii="Times New Roman" w:hAnsi="Times New Roman"/>
          <w:sz w:val="28"/>
          <w:szCs w:val="28"/>
          <w:shd w:val="clear" w:color="auto" w:fill="FFFFFF"/>
        </w:rPr>
        <w:t>Остервальдера</w:t>
      </w:r>
      <w:proofErr w:type="spellEnd"/>
      <w:r w:rsidRPr="00D72A4B">
        <w:rPr>
          <w:rFonts w:ascii="Times New Roman" w:hAnsi="Times New Roman"/>
          <w:sz w:val="28"/>
          <w:szCs w:val="28"/>
          <w:shd w:val="clear" w:color="auto" w:fill="FFFFFF"/>
        </w:rPr>
        <w:t>)– инструмент управления, используемый для описания бизнес</w:t>
      </w:r>
      <w:del w:id="383" w:author="Александр Родионов" w:date="2022-06-16T16:55:00Z">
        <w:r w:rsidRPr="00D72A4B" w:rsidDel="004B7C04">
          <w:rPr>
            <w:rFonts w:ascii="Times New Roman" w:hAnsi="Times New Roman"/>
            <w:sz w:val="28"/>
            <w:szCs w:val="28"/>
            <w:shd w:val="clear" w:color="auto" w:fill="FFFFFF"/>
          </w:rPr>
          <w:delText>-</w:delText>
        </w:r>
      </w:del>
      <w:ins w:id="384"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моделей новых или уже работающих предприятий. Представляет собой схему из 9 блоков, описывающих разные бизнес</w:t>
      </w:r>
      <w:del w:id="385" w:author="Александр Родионов" w:date="2022-06-16T16:55:00Z">
        <w:r w:rsidRPr="00D72A4B" w:rsidDel="004B7C04">
          <w:rPr>
            <w:rFonts w:ascii="Times New Roman" w:hAnsi="Times New Roman"/>
            <w:sz w:val="28"/>
            <w:szCs w:val="28"/>
            <w:shd w:val="clear" w:color="auto" w:fill="FFFFFF"/>
          </w:rPr>
          <w:delText>-</w:delText>
        </w:r>
      </w:del>
      <w:ins w:id="386"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процессы организации</w:t>
      </w:r>
      <w:r w:rsidR="00D64396">
        <w:rPr>
          <w:rFonts w:ascii="Times New Roman" w:hAnsi="Times New Roman"/>
          <w:sz w:val="28"/>
          <w:szCs w:val="28"/>
          <w:shd w:val="clear" w:color="auto" w:fill="FFFFFF"/>
        </w:rPr>
        <w:t>.</w:t>
      </w:r>
    </w:p>
    <w:p w14:paraId="4C9F6A18" w14:textId="77777777" w:rsidR="00AF758D" w:rsidRPr="00D72A4B" w:rsidRDefault="00AF758D" w:rsidP="0098794C">
      <w:pPr>
        <w:widowControl w:val="0"/>
        <w:spacing w:after="0" w:line="360" w:lineRule="auto"/>
        <w:jc w:val="both"/>
        <w:rPr>
          <w:rFonts w:ascii="Times New Roman" w:hAnsi="Times New Roman"/>
          <w:sz w:val="28"/>
          <w:szCs w:val="28"/>
          <w:shd w:val="clear" w:color="auto" w:fill="FFFFFF"/>
        </w:rPr>
      </w:pPr>
    </w:p>
    <w:p w14:paraId="733EF28E" w14:textId="65BC848B" w:rsidR="00554E68" w:rsidRPr="00D72A4B" w:rsidRDefault="00554E68" w:rsidP="00D64396">
      <w:pPr>
        <w:widowControl w:val="0"/>
        <w:spacing w:after="0" w:line="360" w:lineRule="auto"/>
        <w:jc w:val="center"/>
        <w:rPr>
          <w:rFonts w:ascii="Times New Roman" w:hAnsi="Times New Roman"/>
          <w:sz w:val="28"/>
          <w:szCs w:val="28"/>
          <w:shd w:val="clear" w:color="auto" w:fill="FFFFFF"/>
        </w:rPr>
      </w:pPr>
      <w:r w:rsidRPr="00D72A4B">
        <w:rPr>
          <w:rFonts w:ascii="Times New Roman" w:hAnsi="Times New Roman"/>
          <w:noProof/>
          <w:sz w:val="28"/>
          <w:szCs w:val="28"/>
          <w:shd w:val="clear" w:color="auto" w:fill="FFFFFF"/>
          <w:lang w:eastAsia="ru-RU"/>
        </w:rPr>
        <w:drawing>
          <wp:inline distT="0" distB="0" distL="0" distR="0" wp14:anchorId="5FB77181" wp14:editId="7163F0F3">
            <wp:extent cx="6120130" cy="3543300"/>
            <wp:effectExtent l="0" t="0" r="0" b="0"/>
            <wp:docPr id="1" name="Рисунок 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стол&#10;&#10;Автоматически созданное описание"/>
                    <pic:cNvPicPr/>
                  </pic:nvPicPr>
                  <pic:blipFill>
                    <a:blip r:embed="rId15"/>
                    <a:stretch>
                      <a:fillRect/>
                    </a:stretch>
                  </pic:blipFill>
                  <pic:spPr>
                    <a:xfrm>
                      <a:off x="0" y="0"/>
                      <a:ext cx="6120130" cy="3543300"/>
                    </a:xfrm>
                    <a:prstGeom prst="rect">
                      <a:avLst/>
                    </a:prstGeom>
                  </pic:spPr>
                </pic:pic>
              </a:graphicData>
            </a:graphic>
          </wp:inline>
        </w:drawing>
      </w:r>
    </w:p>
    <w:p w14:paraId="051C7B51" w14:textId="77777777" w:rsidR="00D64396" w:rsidRDefault="00D64396" w:rsidP="00554E68">
      <w:pPr>
        <w:widowControl w:val="0"/>
        <w:spacing w:after="0" w:line="360" w:lineRule="auto"/>
        <w:ind w:firstLine="709"/>
        <w:jc w:val="both"/>
        <w:rPr>
          <w:rFonts w:ascii="Times New Roman" w:hAnsi="Times New Roman"/>
          <w:sz w:val="28"/>
          <w:szCs w:val="28"/>
          <w:shd w:val="clear" w:color="auto" w:fill="FFFFFF"/>
        </w:rPr>
      </w:pPr>
    </w:p>
    <w:p w14:paraId="0E2B1C22" w14:textId="10274493" w:rsidR="00554E68" w:rsidRDefault="00554E68" w:rsidP="00D64396">
      <w:pPr>
        <w:widowControl w:val="0"/>
        <w:spacing w:after="0" w:line="360" w:lineRule="auto"/>
        <w:jc w:val="center"/>
        <w:rPr>
          <w:rFonts w:ascii="Times New Roman" w:hAnsi="Times New Roman"/>
          <w:sz w:val="28"/>
          <w:szCs w:val="28"/>
          <w:shd w:val="clear" w:color="auto" w:fill="FFFFFF"/>
        </w:rPr>
      </w:pPr>
      <w:r w:rsidRPr="00D72A4B">
        <w:rPr>
          <w:rFonts w:ascii="Times New Roman" w:hAnsi="Times New Roman"/>
          <w:sz w:val="28"/>
          <w:szCs w:val="28"/>
          <w:shd w:val="clear" w:color="auto" w:fill="FFFFFF"/>
        </w:rPr>
        <w:t>Рисунок 5 – Бизнес</w:t>
      </w:r>
      <w:del w:id="387" w:author="Александр Родионов" w:date="2022-06-16T16:55:00Z">
        <w:r w:rsidRPr="00D72A4B" w:rsidDel="004B7C04">
          <w:rPr>
            <w:rFonts w:ascii="Times New Roman" w:hAnsi="Times New Roman"/>
            <w:sz w:val="28"/>
            <w:szCs w:val="28"/>
            <w:shd w:val="clear" w:color="auto" w:fill="FFFFFF"/>
          </w:rPr>
          <w:delText>-</w:delText>
        </w:r>
      </w:del>
      <w:ins w:id="388"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 xml:space="preserve">модель </w:t>
      </w:r>
      <w:proofErr w:type="spellStart"/>
      <w:r w:rsidRPr="00D72A4B">
        <w:rPr>
          <w:rFonts w:ascii="Times New Roman" w:hAnsi="Times New Roman"/>
          <w:sz w:val="28"/>
          <w:szCs w:val="28"/>
          <w:shd w:val="clear" w:color="auto" w:fill="FFFFFF"/>
        </w:rPr>
        <w:t>Остервальдера</w:t>
      </w:r>
      <w:proofErr w:type="spellEnd"/>
      <w:r w:rsidRPr="00D72A4B">
        <w:rPr>
          <w:rFonts w:ascii="Times New Roman" w:hAnsi="Times New Roman"/>
          <w:sz w:val="28"/>
          <w:szCs w:val="28"/>
          <w:shd w:val="clear" w:color="auto" w:fill="FFFFFF"/>
        </w:rPr>
        <w:t xml:space="preserve"> стартапа «</w:t>
      </w:r>
      <w:r w:rsidRPr="00D72A4B">
        <w:rPr>
          <w:rFonts w:ascii="Times New Roman" w:hAnsi="Times New Roman"/>
          <w:sz w:val="28"/>
          <w:szCs w:val="28"/>
          <w:shd w:val="clear" w:color="auto" w:fill="FFFFFF"/>
          <w:lang w:val="en-US"/>
        </w:rPr>
        <w:t>IT</w:t>
      </w:r>
      <w:r w:rsidRPr="00D72A4B">
        <w:rPr>
          <w:rFonts w:ascii="Times New Roman" w:hAnsi="Times New Roman"/>
          <w:sz w:val="28"/>
          <w:szCs w:val="28"/>
          <w:shd w:val="clear" w:color="auto" w:fill="FFFFFF"/>
        </w:rPr>
        <w:t xml:space="preserve"> </w:t>
      </w:r>
      <w:r w:rsidRPr="00D72A4B">
        <w:rPr>
          <w:rFonts w:ascii="Times New Roman" w:hAnsi="Times New Roman"/>
          <w:sz w:val="28"/>
          <w:szCs w:val="28"/>
          <w:shd w:val="clear" w:color="auto" w:fill="FFFFFF"/>
          <w:lang w:val="en-US"/>
        </w:rPr>
        <w:t>D</w:t>
      </w:r>
      <w:r w:rsidRPr="00D72A4B">
        <w:rPr>
          <w:rFonts w:ascii="Times New Roman" w:hAnsi="Times New Roman"/>
          <w:sz w:val="28"/>
          <w:szCs w:val="28"/>
          <w:shd w:val="clear" w:color="auto" w:fill="FFFFFF"/>
        </w:rPr>
        <w:t>&amp;</w:t>
      </w:r>
      <w:r w:rsidRPr="00D72A4B">
        <w:rPr>
          <w:rFonts w:ascii="Times New Roman" w:hAnsi="Times New Roman"/>
          <w:sz w:val="28"/>
          <w:szCs w:val="28"/>
          <w:shd w:val="clear" w:color="auto" w:fill="FFFFFF"/>
          <w:lang w:val="en-US"/>
        </w:rPr>
        <w:t>D</w:t>
      </w:r>
      <w:r w:rsidRPr="00D72A4B">
        <w:rPr>
          <w:rFonts w:ascii="Times New Roman" w:hAnsi="Times New Roman"/>
          <w:sz w:val="28"/>
          <w:szCs w:val="28"/>
          <w:shd w:val="clear" w:color="auto" w:fill="FFFFFF"/>
        </w:rPr>
        <w:t>»</w:t>
      </w:r>
    </w:p>
    <w:p w14:paraId="4D7E6908" w14:textId="77777777" w:rsidR="00732676" w:rsidRPr="00D72A4B" w:rsidRDefault="00732676" w:rsidP="00D64396">
      <w:pPr>
        <w:widowControl w:val="0"/>
        <w:spacing w:after="0" w:line="360" w:lineRule="auto"/>
        <w:jc w:val="center"/>
        <w:rPr>
          <w:rFonts w:ascii="Times New Roman" w:hAnsi="Times New Roman"/>
          <w:sz w:val="28"/>
          <w:szCs w:val="28"/>
          <w:shd w:val="clear" w:color="auto" w:fill="FFFFFF"/>
        </w:rPr>
      </w:pPr>
    </w:p>
    <w:p w14:paraId="26E30072"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В рамках исследования целевого сегмента рынка был использован инструмент </w:t>
      </w:r>
      <w:proofErr w:type="spellStart"/>
      <w:r w:rsidRPr="00D72A4B">
        <w:rPr>
          <w:rFonts w:ascii="Times New Roman" w:hAnsi="Times New Roman"/>
          <w:sz w:val="28"/>
          <w:szCs w:val="28"/>
          <w:shd w:val="clear" w:color="auto" w:fill="FFFFFF"/>
        </w:rPr>
        <w:t>customer</w:t>
      </w:r>
      <w:proofErr w:type="spellEnd"/>
      <w:r w:rsidRPr="00D72A4B">
        <w:rPr>
          <w:rFonts w:ascii="Times New Roman" w:hAnsi="Times New Roman"/>
          <w:sz w:val="28"/>
          <w:szCs w:val="28"/>
          <w:shd w:val="clear" w:color="auto" w:fill="FFFFFF"/>
        </w:rPr>
        <w:t xml:space="preserve"> </w:t>
      </w:r>
      <w:proofErr w:type="spellStart"/>
      <w:r w:rsidRPr="00D72A4B">
        <w:rPr>
          <w:rFonts w:ascii="Times New Roman" w:hAnsi="Times New Roman"/>
          <w:sz w:val="28"/>
          <w:szCs w:val="28"/>
          <w:shd w:val="clear" w:color="auto" w:fill="FFFFFF"/>
        </w:rPr>
        <w:t>development</w:t>
      </w:r>
      <w:proofErr w:type="spellEnd"/>
      <w:r w:rsidRPr="00D72A4B">
        <w:rPr>
          <w:rFonts w:ascii="Times New Roman" w:hAnsi="Times New Roman"/>
          <w:sz w:val="28"/>
          <w:szCs w:val="28"/>
          <w:shd w:val="clear" w:color="auto" w:fill="FFFFFF"/>
        </w:rPr>
        <w:t>. Проведена сегментация аудитории по возрастным признакам и по характеру нарушения слуха. Построены гипотезы на основе HADI</w:t>
      </w:r>
      <w:del w:id="389" w:author="Александр Родионов" w:date="2022-06-16T16:55:00Z">
        <w:r w:rsidRPr="00D72A4B" w:rsidDel="004B7C04">
          <w:rPr>
            <w:rFonts w:ascii="Times New Roman" w:hAnsi="Times New Roman"/>
            <w:sz w:val="28"/>
            <w:szCs w:val="28"/>
            <w:shd w:val="clear" w:color="auto" w:fill="FFFFFF"/>
          </w:rPr>
          <w:delText>-</w:delText>
        </w:r>
      </w:del>
      <w:ins w:id="390"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 xml:space="preserve">цикла для каждой аудитории о желании и возможности воспользоваться нашими услугами. Благодаря сурдопереводчику было проведено </w:t>
      </w:r>
      <w:r w:rsidRPr="00D72A4B">
        <w:rPr>
          <w:rFonts w:ascii="Times New Roman" w:hAnsi="Times New Roman"/>
          <w:sz w:val="28"/>
          <w:szCs w:val="28"/>
          <w:shd w:val="clear" w:color="auto" w:fill="FFFFFF"/>
        </w:rPr>
        <w:lastRenderedPageBreak/>
        <w:t xml:space="preserve">проблемное интервью с потенциальными клиентами с открытыми вопросами в живом формате, которое подтвердило предполагаемые потребности, а также дало идеи о масштабировании продукта. </w:t>
      </w:r>
      <w:proofErr w:type="spellStart"/>
      <w:r w:rsidRPr="00D72A4B">
        <w:rPr>
          <w:rFonts w:ascii="Times New Roman" w:hAnsi="Times New Roman"/>
          <w:sz w:val="28"/>
          <w:szCs w:val="28"/>
          <w:shd w:val="clear" w:color="auto" w:fill="FFFFFF"/>
        </w:rPr>
        <w:t>Решенческое</w:t>
      </w:r>
      <w:proofErr w:type="spellEnd"/>
      <w:r w:rsidRPr="00D72A4B">
        <w:rPr>
          <w:rFonts w:ascii="Times New Roman" w:hAnsi="Times New Roman"/>
          <w:sz w:val="28"/>
          <w:szCs w:val="28"/>
          <w:shd w:val="clear" w:color="auto" w:fill="FFFFFF"/>
        </w:rPr>
        <w:t xml:space="preserve"> интервью показало, что бегущей строки в роликах недостаточно. Это напрямую связано с особенностью развития людей с ограниченным слухом, так как им труднее воспринимать информацию и как следствие многие имеют ограниченный словарный запас.</w:t>
      </w:r>
    </w:p>
    <w:p w14:paraId="6D94E2D0"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На основе этого было приняты решения о корректировки основного продукта. Проведен тестовый мастер</w:t>
      </w:r>
      <w:del w:id="391" w:author="Александр Родионов" w:date="2022-06-16T16:55:00Z">
        <w:r w:rsidRPr="00D72A4B" w:rsidDel="004B7C04">
          <w:rPr>
            <w:rFonts w:ascii="Times New Roman" w:hAnsi="Times New Roman"/>
            <w:sz w:val="28"/>
            <w:szCs w:val="28"/>
            <w:shd w:val="clear" w:color="auto" w:fill="FFFFFF"/>
          </w:rPr>
          <w:delText>-</w:delText>
        </w:r>
      </w:del>
      <w:ins w:id="392"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класс, по итогу которого восемь из десяти человек целевой аудитории справились с предлагаемыми заданиями, и семь из них проявили интерес к продолжению обучения.</w:t>
      </w:r>
    </w:p>
    <w:p w14:paraId="03CE37C2"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Что касается стартапа «</w:t>
      </w:r>
      <w:r w:rsidRPr="00D72A4B">
        <w:rPr>
          <w:rFonts w:ascii="Times New Roman" w:hAnsi="Times New Roman"/>
          <w:sz w:val="28"/>
          <w:szCs w:val="28"/>
          <w:shd w:val="clear" w:color="auto" w:fill="FFFFFF"/>
          <w:lang w:val="en-US"/>
        </w:rPr>
        <w:t>IT</w:t>
      </w:r>
      <w:r w:rsidRPr="00D72A4B">
        <w:rPr>
          <w:rFonts w:ascii="Times New Roman" w:hAnsi="Times New Roman"/>
          <w:sz w:val="28"/>
          <w:szCs w:val="28"/>
          <w:shd w:val="clear" w:color="auto" w:fill="FFFFFF"/>
        </w:rPr>
        <w:t xml:space="preserve"> </w:t>
      </w:r>
      <w:r w:rsidRPr="00D72A4B">
        <w:rPr>
          <w:rFonts w:ascii="Times New Roman" w:hAnsi="Times New Roman"/>
          <w:sz w:val="28"/>
          <w:szCs w:val="28"/>
          <w:shd w:val="clear" w:color="auto" w:fill="FFFFFF"/>
          <w:lang w:val="en-US"/>
        </w:rPr>
        <w:t>D</w:t>
      </w:r>
      <w:r w:rsidRPr="00D72A4B">
        <w:rPr>
          <w:rFonts w:ascii="Times New Roman" w:hAnsi="Times New Roman"/>
          <w:sz w:val="28"/>
          <w:szCs w:val="28"/>
          <w:shd w:val="clear" w:color="auto" w:fill="FFFFFF"/>
        </w:rPr>
        <w:t>&amp;</w:t>
      </w:r>
      <w:r w:rsidRPr="00D72A4B">
        <w:rPr>
          <w:rFonts w:ascii="Times New Roman" w:hAnsi="Times New Roman"/>
          <w:sz w:val="28"/>
          <w:szCs w:val="28"/>
          <w:shd w:val="clear" w:color="auto" w:fill="FFFFFF"/>
          <w:lang w:val="en-US"/>
        </w:rPr>
        <w:t>D</w:t>
      </w:r>
      <w:r w:rsidRPr="00D72A4B">
        <w:rPr>
          <w:rFonts w:ascii="Times New Roman" w:hAnsi="Times New Roman"/>
          <w:sz w:val="28"/>
          <w:szCs w:val="28"/>
          <w:shd w:val="clear" w:color="auto" w:fill="FFFFFF"/>
        </w:rPr>
        <w:t>»», то на сегодняшний день разработан MVP проекта (</w:t>
      </w:r>
      <w:proofErr w:type="spellStart"/>
      <w:r w:rsidRPr="00D72A4B">
        <w:rPr>
          <w:rFonts w:ascii="Times New Roman" w:hAnsi="Times New Roman"/>
          <w:sz w:val="28"/>
          <w:szCs w:val="28"/>
          <w:shd w:val="clear" w:color="auto" w:fill="FFFFFF"/>
        </w:rPr>
        <w:t>minimum</w:t>
      </w:r>
      <w:proofErr w:type="spellEnd"/>
      <w:r w:rsidRPr="00D72A4B">
        <w:rPr>
          <w:rFonts w:ascii="Times New Roman" w:hAnsi="Times New Roman"/>
          <w:sz w:val="28"/>
          <w:szCs w:val="28"/>
          <w:shd w:val="clear" w:color="auto" w:fill="FFFFFF"/>
        </w:rPr>
        <w:t xml:space="preserve"> </w:t>
      </w:r>
      <w:proofErr w:type="spellStart"/>
      <w:r w:rsidRPr="00D72A4B">
        <w:rPr>
          <w:rFonts w:ascii="Times New Roman" w:hAnsi="Times New Roman"/>
          <w:sz w:val="28"/>
          <w:szCs w:val="28"/>
          <w:shd w:val="clear" w:color="auto" w:fill="FFFFFF"/>
        </w:rPr>
        <w:t>viable</w:t>
      </w:r>
      <w:proofErr w:type="spellEnd"/>
      <w:r w:rsidRPr="00D72A4B">
        <w:rPr>
          <w:rFonts w:ascii="Times New Roman" w:hAnsi="Times New Roman"/>
          <w:sz w:val="28"/>
          <w:szCs w:val="28"/>
          <w:shd w:val="clear" w:color="auto" w:fill="FFFFFF"/>
        </w:rPr>
        <w:t xml:space="preserve"> </w:t>
      </w:r>
      <w:proofErr w:type="spellStart"/>
      <w:r w:rsidRPr="00D72A4B">
        <w:rPr>
          <w:rFonts w:ascii="Times New Roman" w:hAnsi="Times New Roman"/>
          <w:sz w:val="28"/>
          <w:szCs w:val="28"/>
          <w:shd w:val="clear" w:color="auto" w:fill="FFFFFF"/>
        </w:rPr>
        <w:t>product</w:t>
      </w:r>
      <w:proofErr w:type="spellEnd"/>
      <w:r w:rsidRPr="00D72A4B">
        <w:rPr>
          <w:rFonts w:ascii="Times New Roman" w:hAnsi="Times New Roman"/>
          <w:sz w:val="28"/>
          <w:szCs w:val="28"/>
          <w:shd w:val="clear" w:color="auto" w:fill="FFFFFF"/>
        </w:rPr>
        <w:t xml:space="preserve"> – это версия продукта, которая содержит набор функций, необходимый для того, чтобы донести ценность проекта до потенциального клиента) и представлен в виде уроков по </w:t>
      </w:r>
      <w:r w:rsidRPr="00D72A4B">
        <w:rPr>
          <w:rFonts w:ascii="Times New Roman" w:hAnsi="Times New Roman"/>
          <w:sz w:val="28"/>
          <w:szCs w:val="28"/>
          <w:shd w:val="clear" w:color="auto" w:fill="FFFFFF"/>
          <w:lang w:val="en-US"/>
        </w:rPr>
        <w:t>web</w:t>
      </w:r>
      <w:del w:id="393" w:author="Александр Родионов" w:date="2022-06-16T16:55:00Z">
        <w:r w:rsidRPr="00D72A4B" w:rsidDel="004B7C04">
          <w:rPr>
            <w:rFonts w:ascii="Times New Roman" w:hAnsi="Times New Roman"/>
            <w:sz w:val="28"/>
            <w:szCs w:val="28"/>
            <w:shd w:val="clear" w:color="auto" w:fill="FFFFFF"/>
          </w:rPr>
          <w:delText>-</w:delText>
        </w:r>
      </w:del>
      <w:ins w:id="394"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разработке на основе инструмента «</w:t>
      </w:r>
      <w:r w:rsidRPr="00D72A4B">
        <w:rPr>
          <w:rFonts w:ascii="Times New Roman" w:hAnsi="Times New Roman"/>
          <w:sz w:val="28"/>
          <w:szCs w:val="28"/>
          <w:shd w:val="clear" w:color="auto" w:fill="FFFFFF"/>
          <w:lang w:val="en-US"/>
        </w:rPr>
        <w:t>Tilda</w:t>
      </w:r>
      <w:r w:rsidRPr="00D72A4B">
        <w:rPr>
          <w:rFonts w:ascii="Times New Roman" w:hAnsi="Times New Roman"/>
          <w:sz w:val="28"/>
          <w:szCs w:val="28"/>
          <w:shd w:val="clear" w:color="auto" w:fill="FFFFFF"/>
        </w:rPr>
        <w:t>» и 1С</w:t>
      </w:r>
      <w:del w:id="395" w:author="Александр Родионов" w:date="2022-06-16T16:55:00Z">
        <w:r w:rsidRPr="00D72A4B" w:rsidDel="004B7C04">
          <w:rPr>
            <w:rFonts w:ascii="Times New Roman" w:hAnsi="Times New Roman"/>
            <w:sz w:val="28"/>
            <w:szCs w:val="28"/>
            <w:shd w:val="clear" w:color="auto" w:fill="FFFFFF"/>
          </w:rPr>
          <w:delText>-</w:delText>
        </w:r>
      </w:del>
      <w:ins w:id="396"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 xml:space="preserve">разработке: Данные уроки позволяют человеку с нарушением слуха получить необходимые знания для будущего трудоустройства. Бесплатные уроки уже дали возможность проверить ряд гипотез проекта. </w:t>
      </w:r>
    </w:p>
    <w:p w14:paraId="193DBA10"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Основной целевой аудиторией проекта «</w:t>
      </w:r>
      <w:r w:rsidRPr="00D72A4B">
        <w:rPr>
          <w:rFonts w:ascii="Times New Roman" w:hAnsi="Times New Roman"/>
          <w:sz w:val="28"/>
          <w:szCs w:val="28"/>
          <w:shd w:val="clear" w:color="auto" w:fill="FFFFFF"/>
          <w:lang w:val="en-US"/>
        </w:rPr>
        <w:t>IT</w:t>
      </w:r>
      <w:r w:rsidRPr="00D72A4B">
        <w:rPr>
          <w:rFonts w:ascii="Times New Roman" w:hAnsi="Times New Roman"/>
          <w:sz w:val="28"/>
          <w:szCs w:val="28"/>
          <w:shd w:val="clear" w:color="auto" w:fill="FFFFFF"/>
        </w:rPr>
        <w:t xml:space="preserve"> </w:t>
      </w:r>
      <w:r w:rsidRPr="00D72A4B">
        <w:rPr>
          <w:rFonts w:ascii="Times New Roman" w:hAnsi="Times New Roman"/>
          <w:sz w:val="28"/>
          <w:szCs w:val="28"/>
          <w:shd w:val="clear" w:color="auto" w:fill="FFFFFF"/>
          <w:lang w:val="en-US"/>
        </w:rPr>
        <w:t>D</w:t>
      </w:r>
      <w:r w:rsidRPr="00D72A4B">
        <w:rPr>
          <w:rFonts w:ascii="Times New Roman" w:hAnsi="Times New Roman"/>
          <w:sz w:val="28"/>
          <w:szCs w:val="28"/>
          <w:shd w:val="clear" w:color="auto" w:fill="FFFFFF"/>
        </w:rPr>
        <w:t>&amp;</w:t>
      </w:r>
      <w:r w:rsidRPr="00D72A4B">
        <w:rPr>
          <w:rFonts w:ascii="Times New Roman" w:hAnsi="Times New Roman"/>
          <w:sz w:val="28"/>
          <w:szCs w:val="28"/>
          <w:shd w:val="clear" w:color="auto" w:fill="FFFFFF"/>
          <w:lang w:val="en-US"/>
        </w:rPr>
        <w:t>D</w:t>
      </w:r>
      <w:r w:rsidRPr="00D72A4B">
        <w:rPr>
          <w:rFonts w:ascii="Times New Roman" w:hAnsi="Times New Roman"/>
          <w:sz w:val="28"/>
          <w:szCs w:val="28"/>
          <w:shd w:val="clear" w:color="auto" w:fill="FFFFFF"/>
        </w:rPr>
        <w:t>»», как показывает статистика прохождения уроков через MVP продукт, являются слабослышащие и глухие люди в возрасте от 18 до 50 лет.</w:t>
      </w:r>
    </w:p>
    <w:p w14:paraId="7017AE35" w14:textId="79FF8F58"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Главная цель MVP стартапа «</w:t>
      </w:r>
      <w:r w:rsidRPr="00D72A4B">
        <w:rPr>
          <w:rFonts w:ascii="Times New Roman" w:hAnsi="Times New Roman"/>
          <w:sz w:val="28"/>
          <w:szCs w:val="28"/>
          <w:shd w:val="clear" w:color="auto" w:fill="FFFFFF"/>
          <w:lang w:val="en-US"/>
        </w:rPr>
        <w:t>IT</w:t>
      </w:r>
      <w:r w:rsidRPr="00D72A4B">
        <w:rPr>
          <w:rFonts w:ascii="Times New Roman" w:hAnsi="Times New Roman"/>
          <w:sz w:val="28"/>
          <w:szCs w:val="28"/>
          <w:shd w:val="clear" w:color="auto" w:fill="FFFFFF"/>
        </w:rPr>
        <w:t xml:space="preserve"> </w:t>
      </w:r>
      <w:r w:rsidRPr="00D72A4B">
        <w:rPr>
          <w:rFonts w:ascii="Times New Roman" w:hAnsi="Times New Roman"/>
          <w:sz w:val="28"/>
          <w:szCs w:val="28"/>
          <w:shd w:val="clear" w:color="auto" w:fill="FFFFFF"/>
          <w:lang w:val="en-US"/>
        </w:rPr>
        <w:t>D</w:t>
      </w:r>
      <w:r w:rsidRPr="00D72A4B">
        <w:rPr>
          <w:rFonts w:ascii="Times New Roman" w:hAnsi="Times New Roman"/>
          <w:sz w:val="28"/>
          <w:szCs w:val="28"/>
          <w:shd w:val="clear" w:color="auto" w:fill="FFFFFF"/>
        </w:rPr>
        <w:t>&amp;</w:t>
      </w:r>
      <w:r w:rsidRPr="00D72A4B">
        <w:rPr>
          <w:rFonts w:ascii="Times New Roman" w:hAnsi="Times New Roman"/>
          <w:sz w:val="28"/>
          <w:szCs w:val="28"/>
          <w:shd w:val="clear" w:color="auto" w:fill="FFFFFF"/>
          <w:lang w:val="en-US"/>
        </w:rPr>
        <w:t>D</w:t>
      </w:r>
      <w:r w:rsidRPr="00D72A4B">
        <w:rPr>
          <w:rFonts w:ascii="Times New Roman" w:hAnsi="Times New Roman"/>
          <w:sz w:val="28"/>
          <w:szCs w:val="28"/>
          <w:shd w:val="clear" w:color="auto" w:fill="FFFFFF"/>
        </w:rPr>
        <w:t xml:space="preserve">» – проверить ценность самого продукта, понять, что предложение действительно ценно для клиента. На основе обратной связи, которые будут получены в ходе тестирования MVP, будут разработаны и отправлены в продажу полноценные курсы по направлениям </w:t>
      </w:r>
      <w:r w:rsidRPr="00D72A4B">
        <w:rPr>
          <w:rFonts w:ascii="Times New Roman" w:hAnsi="Times New Roman"/>
          <w:sz w:val="28"/>
          <w:szCs w:val="28"/>
          <w:shd w:val="clear" w:color="auto" w:fill="FFFFFF"/>
          <w:lang w:val="en-US"/>
        </w:rPr>
        <w:t>web</w:t>
      </w:r>
      <w:del w:id="397" w:author="Александр Родионов" w:date="2022-06-16T16:55:00Z">
        <w:r w:rsidRPr="00D72A4B" w:rsidDel="004B7C04">
          <w:rPr>
            <w:rFonts w:ascii="Times New Roman" w:hAnsi="Times New Roman"/>
            <w:sz w:val="28"/>
            <w:szCs w:val="28"/>
            <w:shd w:val="clear" w:color="auto" w:fill="FFFFFF"/>
          </w:rPr>
          <w:delText>-</w:delText>
        </w:r>
      </w:del>
      <w:ins w:id="398"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разработки и 1</w:t>
      </w:r>
      <w:r w:rsidRPr="00D72A4B">
        <w:rPr>
          <w:rFonts w:ascii="Times New Roman" w:hAnsi="Times New Roman"/>
          <w:sz w:val="28"/>
          <w:szCs w:val="28"/>
          <w:shd w:val="clear" w:color="auto" w:fill="FFFFFF"/>
          <w:lang w:val="en-US"/>
        </w:rPr>
        <w:t>C</w:t>
      </w:r>
      <w:del w:id="399" w:author="Александр Родионов" w:date="2022-06-16T16:55:00Z">
        <w:r w:rsidRPr="00D72A4B" w:rsidDel="004B7C04">
          <w:rPr>
            <w:rFonts w:ascii="Times New Roman" w:hAnsi="Times New Roman"/>
            <w:sz w:val="28"/>
            <w:szCs w:val="28"/>
            <w:shd w:val="clear" w:color="auto" w:fill="FFFFFF"/>
          </w:rPr>
          <w:delText>-</w:delText>
        </w:r>
      </w:del>
      <w:ins w:id="400"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программированию.</w:t>
      </w:r>
    </w:p>
    <w:p w14:paraId="57832283" w14:textId="0158A453" w:rsidR="00554E68" w:rsidRPr="00D72A4B" w:rsidRDefault="00554E68" w:rsidP="00CE0ED2">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Также стоит отметить, что стартап «</w:t>
      </w:r>
      <w:r w:rsidRPr="00D72A4B">
        <w:rPr>
          <w:rFonts w:ascii="Times New Roman" w:hAnsi="Times New Roman"/>
          <w:sz w:val="28"/>
          <w:szCs w:val="28"/>
          <w:shd w:val="clear" w:color="auto" w:fill="FFFFFF"/>
          <w:lang w:val="en-US"/>
        </w:rPr>
        <w:t>IT</w:t>
      </w:r>
      <w:r w:rsidRPr="00D72A4B">
        <w:rPr>
          <w:rFonts w:ascii="Times New Roman" w:hAnsi="Times New Roman"/>
          <w:sz w:val="28"/>
          <w:szCs w:val="28"/>
          <w:shd w:val="clear" w:color="auto" w:fill="FFFFFF"/>
        </w:rPr>
        <w:t xml:space="preserve"> </w:t>
      </w:r>
      <w:r w:rsidRPr="00D72A4B">
        <w:rPr>
          <w:rFonts w:ascii="Times New Roman" w:hAnsi="Times New Roman"/>
          <w:sz w:val="28"/>
          <w:szCs w:val="28"/>
          <w:shd w:val="clear" w:color="auto" w:fill="FFFFFF"/>
          <w:lang w:val="en-US"/>
        </w:rPr>
        <w:t>D</w:t>
      </w:r>
      <w:r w:rsidRPr="00D72A4B">
        <w:rPr>
          <w:rFonts w:ascii="Times New Roman" w:hAnsi="Times New Roman"/>
          <w:sz w:val="28"/>
          <w:szCs w:val="28"/>
          <w:shd w:val="clear" w:color="auto" w:fill="FFFFFF"/>
        </w:rPr>
        <w:t>&amp;</w:t>
      </w:r>
      <w:r w:rsidRPr="00D72A4B">
        <w:rPr>
          <w:rFonts w:ascii="Times New Roman" w:hAnsi="Times New Roman"/>
          <w:sz w:val="28"/>
          <w:szCs w:val="28"/>
          <w:shd w:val="clear" w:color="auto" w:fill="FFFFFF"/>
          <w:lang w:val="en-US"/>
        </w:rPr>
        <w:t>D</w:t>
      </w:r>
      <w:r w:rsidRPr="00D72A4B">
        <w:rPr>
          <w:rFonts w:ascii="Times New Roman" w:hAnsi="Times New Roman"/>
          <w:sz w:val="28"/>
          <w:szCs w:val="28"/>
          <w:shd w:val="clear" w:color="auto" w:fill="FFFFFF"/>
        </w:rPr>
        <w:t>»» будет реализован в рамках социального предпринимательства и работать по модели «B2C» и «B2B». «B2C»– проект будет оказывать услуги конечному потребителю. Под «B2B»</w:t>
      </w:r>
      <w:r w:rsidR="00CC5795">
        <w:rPr>
          <w:rFonts w:ascii="Times New Roman" w:hAnsi="Times New Roman"/>
          <w:sz w:val="28"/>
          <w:szCs w:val="28"/>
          <w:shd w:val="clear" w:color="auto" w:fill="FFFFFF"/>
        </w:rPr>
        <w:t xml:space="preserve"> </w:t>
      </w:r>
      <w:r w:rsidRPr="00D72A4B">
        <w:rPr>
          <w:rFonts w:ascii="Times New Roman" w:hAnsi="Times New Roman"/>
          <w:sz w:val="28"/>
          <w:szCs w:val="28"/>
          <w:shd w:val="clear" w:color="auto" w:fill="FFFFFF"/>
        </w:rPr>
        <w:lastRenderedPageBreak/>
        <w:t>понимается любая деятельность одних компаний по обеспечению других производственных компаний сопроводительными услугами, а также товарами и услугами, предназначенными для производства других товаров и услуг. Во втором случае клиентами проекта являются крупный и средний бизнес, которые готовы принимать в свои ряды людей с инвалидностью. Процесс оказания услуги по модели «B2B» включает в себя следующие этапы:</w:t>
      </w:r>
    </w:p>
    <w:p w14:paraId="5CCFCDC9" w14:textId="77777777" w:rsidR="00554E68" w:rsidRPr="00D72A4B" w:rsidRDefault="00554E68" w:rsidP="00864FDA">
      <w:pPr>
        <w:widowControl w:val="0"/>
        <w:spacing w:after="0" w:line="30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1) поиск клиентов и проведение переговоров; </w:t>
      </w:r>
    </w:p>
    <w:p w14:paraId="2B167BD3"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2) подписание договора и согласование технического задания; </w:t>
      </w:r>
    </w:p>
    <w:p w14:paraId="18992565" w14:textId="21FDA767" w:rsidR="00554E68" w:rsidRPr="001F2F86"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3) разработка программы обучения с компетенциями, оговоренными в техническом задании</w:t>
      </w:r>
      <w:r w:rsidR="001F2F86" w:rsidRPr="001F2F86">
        <w:rPr>
          <w:rFonts w:ascii="Times New Roman" w:hAnsi="Times New Roman"/>
          <w:sz w:val="28"/>
          <w:szCs w:val="28"/>
          <w:shd w:val="clear" w:color="auto" w:fill="FFFFFF"/>
        </w:rPr>
        <w:t>;</w:t>
      </w:r>
    </w:p>
    <w:p w14:paraId="463C6211" w14:textId="099E042F"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4) </w:t>
      </w:r>
      <w:r w:rsidR="00D64396">
        <w:rPr>
          <w:rFonts w:ascii="Times New Roman" w:hAnsi="Times New Roman"/>
          <w:sz w:val="28"/>
          <w:szCs w:val="28"/>
          <w:shd w:val="clear" w:color="auto" w:fill="FFFFFF"/>
        </w:rPr>
        <w:t>о</w:t>
      </w:r>
      <w:r w:rsidRPr="00D72A4B">
        <w:rPr>
          <w:rFonts w:ascii="Times New Roman" w:hAnsi="Times New Roman"/>
          <w:sz w:val="28"/>
          <w:szCs w:val="28"/>
          <w:shd w:val="clear" w:color="auto" w:fill="FFFFFF"/>
        </w:rPr>
        <w:t xml:space="preserve">бучение людей с нарушением слуха и его сопровождение в течение двух месяцев после трудоустройства. </w:t>
      </w:r>
    </w:p>
    <w:p w14:paraId="158AFFDE"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Мы будем разрабатывать индивидуальный план обучения каждому клиенту в зависимости от специфики предприятия и поставленных перед работником задач. </w:t>
      </w:r>
    </w:p>
    <w:p w14:paraId="1969B03C" w14:textId="41BA7EEB" w:rsidR="00554E68" w:rsidRDefault="00554E68" w:rsidP="002240A5">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D72A4B">
        <w:rPr>
          <w:rFonts w:ascii="Times New Roman" w:hAnsi="Times New Roman"/>
          <w:sz w:val="28"/>
          <w:szCs w:val="28"/>
          <w:shd w:val="clear" w:color="auto" w:fill="FFFFFF"/>
        </w:rPr>
        <w:t>Таким образом, по модели B2B доход проекта будет рассчитываться как</w:t>
      </w:r>
      <w:r w:rsidRPr="00D72A4B">
        <w:rPr>
          <w:rFonts w:ascii="Times New Roman" w:eastAsia="Times New Roman" w:hAnsi="Times New Roman" w:cs="Times New Roman"/>
          <w:color w:val="000000"/>
          <w:sz w:val="28"/>
          <w:szCs w:val="28"/>
          <w:lang w:eastAsia="ru-RU"/>
        </w:rPr>
        <w:t>:</w:t>
      </w:r>
    </w:p>
    <w:p w14:paraId="2AA3CFA5" w14:textId="77777777" w:rsidR="002240A5" w:rsidRPr="00D72A4B" w:rsidRDefault="002240A5" w:rsidP="002240A5">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069ABB47" w14:textId="77777777" w:rsidR="00554E68" w:rsidRPr="00D72A4B" w:rsidRDefault="00554E68" w:rsidP="00CC5795">
      <w:pPr>
        <w:widowControl w:val="0"/>
        <w:shd w:val="clear" w:color="auto" w:fill="FFFFFF"/>
        <w:tabs>
          <w:tab w:val="center" w:pos="3686"/>
          <w:tab w:val="right" w:pos="9638"/>
        </w:tabs>
        <w:spacing w:after="0" w:line="360" w:lineRule="auto"/>
        <w:ind w:firstLine="709"/>
        <w:jc w:val="both"/>
        <w:rPr>
          <w:rFonts w:ascii="Times New Roman" w:eastAsia="Times New Roman" w:hAnsi="Times New Roman" w:cs="Times New Roman"/>
          <w:color w:val="000000"/>
          <w:sz w:val="28"/>
          <w:szCs w:val="28"/>
          <w:lang w:eastAsia="ru-RU"/>
        </w:rPr>
      </w:pPr>
      <w:r w:rsidRPr="00D72A4B">
        <w:rPr>
          <w:rFonts w:ascii="Times New Roman" w:eastAsia="Times New Roman" w:hAnsi="Times New Roman" w:cs="Times New Roman"/>
          <w:sz w:val="28"/>
          <w:szCs w:val="28"/>
        </w:rPr>
        <w:tab/>
      </w:r>
      <m:oMath>
        <m:r>
          <w:rPr>
            <w:rFonts w:ascii="Cambria Math" w:hAnsi="Cambria Math" w:cs="Times New Roman"/>
            <w:sz w:val="32"/>
            <w:szCs w:val="32"/>
            <w:lang w:val="en-US"/>
          </w:rPr>
          <m:t>D</m:t>
        </m:r>
        <m:r>
          <w:rPr>
            <w:rFonts w:ascii="Cambria Math" w:hAnsi="Cambria Math" w:cs="Times New Roman"/>
            <w:sz w:val="32"/>
            <w:szCs w:val="32"/>
          </w:rPr>
          <m:t>=S+</m:t>
        </m:r>
        <m:sSub>
          <m:sSubPr>
            <m:ctrlPr>
              <w:rPr>
                <w:rFonts w:ascii="Cambria Math" w:hAnsi="Cambria Math" w:cs="Times New Roman"/>
                <w:i/>
                <w:sz w:val="32"/>
                <w:szCs w:val="32"/>
              </w:rPr>
            </m:ctrlPr>
          </m:sSubPr>
          <m:e>
            <m:r>
              <w:rPr>
                <w:rFonts w:ascii="Cambria Math" w:hAnsi="Cambria Math" w:cs="Times New Roman"/>
                <w:sz w:val="32"/>
                <w:szCs w:val="32"/>
              </w:rPr>
              <m:t>P</m:t>
            </m:r>
          </m:e>
          <m:sub>
            <m:r>
              <w:rPr>
                <w:rFonts w:ascii="Cambria Math" w:hAnsi="Cambria Math" w:cs="Times New Roman"/>
                <w:sz w:val="32"/>
                <w:szCs w:val="32"/>
              </w:rPr>
              <m:t>x</m:t>
            </m:r>
          </m:sub>
        </m:sSub>
        <m:r>
          <w:rPr>
            <w:rFonts w:ascii="Cambria Math" w:hAnsi="Cambria Math" w:cs="Times New Roman"/>
            <w:sz w:val="32"/>
            <w:szCs w:val="32"/>
          </w:rPr>
          <m:t>*N</m:t>
        </m:r>
      </m:oMath>
      <w:r w:rsidRPr="00D72A4B">
        <w:rPr>
          <w:rFonts w:ascii="Times New Roman" w:eastAsia="Times New Roman" w:hAnsi="Times New Roman" w:cs="Times New Roman"/>
          <w:sz w:val="28"/>
          <w:szCs w:val="28"/>
        </w:rPr>
        <w:t xml:space="preserve"> </w:t>
      </w:r>
      <w:r w:rsidRPr="00D72A4B">
        <w:rPr>
          <w:rFonts w:ascii="Times New Roman" w:eastAsia="Times New Roman" w:hAnsi="Times New Roman" w:cs="Times New Roman"/>
          <w:sz w:val="28"/>
          <w:szCs w:val="28"/>
        </w:rPr>
        <w:tab/>
        <w:t>(1)</w:t>
      </w:r>
    </w:p>
    <w:p w14:paraId="790F3F39" w14:textId="77777777" w:rsidR="00554E68" w:rsidRPr="00D72A4B" w:rsidRDefault="00554E68" w:rsidP="00554E68">
      <w:pPr>
        <w:widowControl w:val="0"/>
        <w:shd w:val="clear" w:color="auto" w:fill="FFFFFF"/>
        <w:tabs>
          <w:tab w:val="left" w:pos="567"/>
          <w:tab w:val="num" w:pos="851"/>
        </w:tabs>
        <w:spacing w:after="0" w:line="360" w:lineRule="auto"/>
        <w:ind w:firstLine="709"/>
        <w:jc w:val="both"/>
        <w:rPr>
          <w:rFonts w:ascii="Times New Roman" w:eastAsia="Times New Roman" w:hAnsi="Times New Roman" w:cs="Times New Roman"/>
          <w:color w:val="000000"/>
          <w:sz w:val="28"/>
          <w:szCs w:val="28"/>
          <w:lang w:eastAsia="ru-RU"/>
        </w:rPr>
      </w:pPr>
    </w:p>
    <w:p w14:paraId="7FC2CBC7" w14:textId="30E86366" w:rsidR="00CC5795" w:rsidRDefault="00CC5795" w:rsidP="00554E68">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где</w:t>
      </w:r>
    </w:p>
    <w:p w14:paraId="58F962E5" w14:textId="7E25FAA6" w:rsidR="00554E68" w:rsidRPr="00CC5795" w:rsidRDefault="00554E68" w:rsidP="00CC5795">
      <w:pPr>
        <w:widowControl w:val="0"/>
        <w:shd w:val="clear" w:color="auto" w:fill="FFFFFF"/>
        <w:spacing w:after="0" w:line="360" w:lineRule="auto"/>
        <w:jc w:val="both"/>
        <w:rPr>
          <w:rFonts w:ascii="Times New Roman" w:eastAsia="Times New Roman" w:hAnsi="Times New Roman" w:cs="Times New Roman"/>
          <w:color w:val="000000"/>
          <w:sz w:val="28"/>
          <w:szCs w:val="28"/>
          <w:lang w:eastAsia="ru-RU"/>
        </w:rPr>
      </w:pPr>
      <w:r w:rsidRPr="00D72A4B">
        <w:rPr>
          <w:rFonts w:ascii="Times New Roman" w:eastAsia="Times New Roman" w:hAnsi="Times New Roman" w:cs="Times New Roman"/>
          <w:color w:val="000000"/>
          <w:sz w:val="28"/>
          <w:szCs w:val="28"/>
          <w:lang w:val="en-US" w:eastAsia="ru-RU"/>
        </w:rPr>
        <w:t>D</w:t>
      </w:r>
      <w:r w:rsidRPr="00D72A4B">
        <w:rPr>
          <w:rFonts w:ascii="Times New Roman" w:eastAsia="Times New Roman" w:hAnsi="Times New Roman" w:cs="Times New Roman"/>
          <w:color w:val="000000"/>
          <w:sz w:val="28"/>
          <w:szCs w:val="28"/>
          <w:lang w:eastAsia="ru-RU"/>
        </w:rPr>
        <w:t xml:space="preserve"> – </w:t>
      </w:r>
      <w:r w:rsidRPr="00D72A4B">
        <w:rPr>
          <w:rFonts w:ascii="Times New Roman" w:hAnsi="Times New Roman"/>
          <w:sz w:val="28"/>
          <w:szCs w:val="28"/>
          <w:shd w:val="clear" w:color="auto" w:fill="FFFFFF"/>
        </w:rPr>
        <w:t>доход проекта</w:t>
      </w:r>
      <w:r w:rsidR="00CC5795">
        <w:rPr>
          <w:rFonts w:ascii="Times New Roman" w:hAnsi="Times New Roman"/>
          <w:sz w:val="28"/>
          <w:szCs w:val="28"/>
          <w:shd w:val="clear" w:color="auto" w:fill="FFFFFF"/>
        </w:rPr>
        <w:t xml:space="preserve"> в </w:t>
      </w:r>
      <w:proofErr w:type="gramStart"/>
      <w:r w:rsidR="00CC5795">
        <w:rPr>
          <w:rFonts w:ascii="Times New Roman" w:hAnsi="Times New Roman"/>
          <w:sz w:val="28"/>
          <w:szCs w:val="28"/>
          <w:shd w:val="clear" w:color="auto" w:fill="FFFFFF"/>
        </w:rPr>
        <w:t>рублях</w:t>
      </w:r>
      <w:r w:rsidR="00CC5795" w:rsidRPr="00CC5795">
        <w:rPr>
          <w:rFonts w:ascii="Times New Roman" w:hAnsi="Times New Roman"/>
          <w:sz w:val="28"/>
          <w:szCs w:val="28"/>
          <w:shd w:val="clear" w:color="auto" w:fill="FFFFFF"/>
        </w:rPr>
        <w:t>;</w:t>
      </w:r>
      <w:proofErr w:type="gramEnd"/>
    </w:p>
    <w:p w14:paraId="7253C853" w14:textId="21E5C7C8" w:rsidR="00554E68" w:rsidRPr="00CC5795" w:rsidRDefault="00554E68" w:rsidP="00CC5795">
      <w:pPr>
        <w:widowControl w:val="0"/>
        <w:shd w:val="clear" w:color="auto" w:fill="FFFFFF"/>
        <w:spacing w:after="0" w:line="360" w:lineRule="auto"/>
        <w:jc w:val="both"/>
        <w:rPr>
          <w:rFonts w:ascii="Times New Roman" w:eastAsia="Times New Roman" w:hAnsi="Times New Roman" w:cs="Times New Roman"/>
          <w:color w:val="000000"/>
          <w:sz w:val="28"/>
          <w:szCs w:val="28"/>
          <w:lang w:eastAsia="ru-RU"/>
        </w:rPr>
      </w:pPr>
      <w:r w:rsidRPr="00D72A4B">
        <w:rPr>
          <w:rFonts w:ascii="Times New Roman" w:hAnsi="Times New Roman"/>
          <w:sz w:val="28"/>
          <w:szCs w:val="28"/>
          <w:shd w:val="clear" w:color="auto" w:fill="FFFFFF"/>
        </w:rPr>
        <w:t>S – стоимость создания программы обучения</w:t>
      </w:r>
      <w:r w:rsidR="00CC5795" w:rsidRPr="00CC5795">
        <w:rPr>
          <w:rFonts w:ascii="Times New Roman" w:hAnsi="Times New Roman"/>
          <w:sz w:val="28"/>
          <w:szCs w:val="28"/>
          <w:shd w:val="clear" w:color="auto" w:fill="FFFFFF"/>
        </w:rPr>
        <w:t xml:space="preserve"> </w:t>
      </w:r>
      <w:r w:rsidR="00CC5795">
        <w:rPr>
          <w:rFonts w:ascii="Times New Roman" w:hAnsi="Times New Roman"/>
          <w:sz w:val="28"/>
          <w:szCs w:val="28"/>
          <w:shd w:val="clear" w:color="auto" w:fill="FFFFFF"/>
        </w:rPr>
        <w:t>в рублях</w:t>
      </w:r>
      <w:r w:rsidR="00CC5795" w:rsidRPr="00CC5795">
        <w:rPr>
          <w:rFonts w:ascii="Times New Roman" w:hAnsi="Times New Roman"/>
          <w:sz w:val="28"/>
          <w:szCs w:val="28"/>
          <w:shd w:val="clear" w:color="auto" w:fill="FFFFFF"/>
        </w:rPr>
        <w:t>;</w:t>
      </w:r>
    </w:p>
    <w:p w14:paraId="13390FE4" w14:textId="3BD89056" w:rsidR="00554E68" w:rsidRPr="00CC5795" w:rsidRDefault="00554E68" w:rsidP="00CC5795">
      <w:pPr>
        <w:widowControl w:val="0"/>
        <w:spacing w:after="0" w:line="360" w:lineRule="auto"/>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P</w:t>
      </w:r>
      <w:r w:rsidRPr="00D72A4B">
        <w:rPr>
          <w:rFonts w:ascii="Times New Roman" w:hAnsi="Times New Roman"/>
          <w:sz w:val="28"/>
          <w:szCs w:val="28"/>
          <w:shd w:val="clear" w:color="auto" w:fill="FFFFFF"/>
          <w:vertAlign w:val="subscript"/>
          <w:lang w:val="en-US"/>
        </w:rPr>
        <w:t>x</w:t>
      </w:r>
      <w:r w:rsidRPr="00D72A4B">
        <w:rPr>
          <w:rFonts w:ascii="Times New Roman" w:hAnsi="Times New Roman"/>
          <w:sz w:val="28"/>
          <w:szCs w:val="28"/>
          <w:shd w:val="clear" w:color="auto" w:fill="FFFFFF"/>
        </w:rPr>
        <w:t xml:space="preserve"> – стоимость обучения одного сотрудника </w:t>
      </w:r>
      <w:r w:rsidR="00CC5795">
        <w:rPr>
          <w:rFonts w:ascii="Times New Roman" w:hAnsi="Times New Roman"/>
          <w:sz w:val="28"/>
          <w:szCs w:val="28"/>
          <w:shd w:val="clear" w:color="auto" w:fill="FFFFFF"/>
        </w:rPr>
        <w:t>в рублях</w:t>
      </w:r>
      <w:r w:rsidR="00CC5795" w:rsidRPr="00CC5795">
        <w:rPr>
          <w:rFonts w:ascii="Times New Roman" w:hAnsi="Times New Roman"/>
          <w:sz w:val="28"/>
          <w:szCs w:val="28"/>
          <w:shd w:val="clear" w:color="auto" w:fill="FFFFFF"/>
        </w:rPr>
        <w:t>;</w:t>
      </w:r>
    </w:p>
    <w:p w14:paraId="0F235B7F" w14:textId="0835FC47" w:rsidR="00554E68" w:rsidRPr="00CC5795" w:rsidRDefault="00554E68" w:rsidP="00CC5795">
      <w:pPr>
        <w:widowControl w:val="0"/>
        <w:spacing w:after="0" w:line="360" w:lineRule="auto"/>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N – количество необходимых сотрудников</w:t>
      </w:r>
      <w:r w:rsidR="00CC5795" w:rsidRPr="00CC5795">
        <w:rPr>
          <w:rFonts w:ascii="Times New Roman" w:hAnsi="Times New Roman"/>
          <w:sz w:val="28"/>
          <w:szCs w:val="28"/>
          <w:shd w:val="clear" w:color="auto" w:fill="FFFFFF"/>
        </w:rPr>
        <w:t>.</w:t>
      </w:r>
    </w:p>
    <w:p w14:paraId="5A79DD6B"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Более подробно стратегия ценообразования, издержки и финансовый план рассмотрены в главе «Определение эффективности стартапа «</w:t>
      </w:r>
      <w:r w:rsidRPr="00D72A4B">
        <w:rPr>
          <w:rFonts w:ascii="Times New Roman" w:hAnsi="Times New Roman"/>
          <w:sz w:val="28"/>
          <w:szCs w:val="28"/>
          <w:shd w:val="clear" w:color="auto" w:fill="FFFFFF"/>
          <w:lang w:val="en-US"/>
        </w:rPr>
        <w:t>IT</w:t>
      </w:r>
      <w:r w:rsidRPr="00D72A4B">
        <w:rPr>
          <w:rFonts w:ascii="Times New Roman" w:hAnsi="Times New Roman"/>
          <w:sz w:val="28"/>
          <w:szCs w:val="28"/>
          <w:shd w:val="clear" w:color="auto" w:fill="FFFFFF"/>
        </w:rPr>
        <w:t xml:space="preserve"> </w:t>
      </w:r>
      <w:r w:rsidRPr="00D72A4B">
        <w:rPr>
          <w:rFonts w:ascii="Times New Roman" w:hAnsi="Times New Roman"/>
          <w:sz w:val="28"/>
          <w:szCs w:val="28"/>
          <w:shd w:val="clear" w:color="auto" w:fill="FFFFFF"/>
          <w:lang w:val="en-US"/>
        </w:rPr>
        <w:t>D</w:t>
      </w:r>
      <w:r w:rsidRPr="00D72A4B">
        <w:rPr>
          <w:rFonts w:ascii="Times New Roman" w:hAnsi="Times New Roman"/>
          <w:sz w:val="28"/>
          <w:szCs w:val="28"/>
          <w:shd w:val="clear" w:color="auto" w:fill="FFFFFF"/>
        </w:rPr>
        <w:t>&amp;</w:t>
      </w:r>
      <w:r w:rsidRPr="00D72A4B">
        <w:rPr>
          <w:rFonts w:ascii="Times New Roman" w:hAnsi="Times New Roman"/>
          <w:sz w:val="28"/>
          <w:szCs w:val="28"/>
          <w:shd w:val="clear" w:color="auto" w:fill="FFFFFF"/>
          <w:lang w:val="en-US"/>
        </w:rPr>
        <w:t>D</w:t>
      </w:r>
      <w:r w:rsidRPr="00D72A4B">
        <w:rPr>
          <w:rFonts w:ascii="Times New Roman" w:hAnsi="Times New Roman"/>
          <w:sz w:val="28"/>
          <w:szCs w:val="28"/>
          <w:shd w:val="clear" w:color="auto" w:fill="FFFFFF"/>
        </w:rPr>
        <w:t xml:space="preserve">». </w:t>
      </w:r>
    </w:p>
    <w:p w14:paraId="10303A40"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Каналы взаимодействия с клиентами:</w:t>
      </w:r>
    </w:p>
    <w:p w14:paraId="25375DB4" w14:textId="5D663AB9" w:rsidR="00554E68" w:rsidRPr="00D64396" w:rsidRDefault="00554E68" w:rsidP="00732676">
      <w:pPr>
        <w:widowControl w:val="0"/>
        <w:spacing w:after="0" w:line="30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1) </w:t>
      </w:r>
      <w:r w:rsidR="00D64396">
        <w:rPr>
          <w:rFonts w:ascii="Times New Roman" w:hAnsi="Times New Roman"/>
          <w:sz w:val="28"/>
          <w:szCs w:val="28"/>
          <w:shd w:val="clear" w:color="auto" w:fill="FFFFFF"/>
        </w:rPr>
        <w:t>т</w:t>
      </w:r>
      <w:r w:rsidRPr="00D72A4B">
        <w:rPr>
          <w:rFonts w:ascii="Times New Roman" w:hAnsi="Times New Roman"/>
          <w:sz w:val="28"/>
          <w:szCs w:val="28"/>
          <w:shd w:val="clear" w:color="auto" w:fill="FFFFFF"/>
        </w:rPr>
        <w:t xml:space="preserve">ематические информационные порталы – анализ информационных источников показал, что существуют более 20 порталов и форумов для людей с нарушением слуха, посвящённых образованию, работе, новостям и </w:t>
      </w:r>
      <w:r w:rsidRPr="00D72A4B">
        <w:rPr>
          <w:rFonts w:ascii="Times New Roman" w:hAnsi="Times New Roman"/>
          <w:sz w:val="28"/>
          <w:szCs w:val="28"/>
          <w:shd w:val="clear" w:color="auto" w:fill="FFFFFF"/>
        </w:rPr>
        <w:lastRenderedPageBreak/>
        <w:t>знакомствам</w:t>
      </w:r>
      <w:r w:rsidR="00D64396" w:rsidRPr="00D64396">
        <w:rPr>
          <w:rFonts w:ascii="Times New Roman" w:hAnsi="Times New Roman"/>
          <w:sz w:val="28"/>
          <w:szCs w:val="28"/>
          <w:shd w:val="clear" w:color="auto" w:fill="FFFFFF"/>
        </w:rPr>
        <w:t>;</w:t>
      </w:r>
    </w:p>
    <w:p w14:paraId="581B0D7E" w14:textId="507CB6F8" w:rsidR="00554E68" w:rsidRPr="00D64396" w:rsidRDefault="00554E68" w:rsidP="00732676">
      <w:pPr>
        <w:widowControl w:val="0"/>
        <w:spacing w:after="0" w:line="30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3) </w:t>
      </w:r>
      <w:r w:rsidR="00CC5795">
        <w:rPr>
          <w:rFonts w:ascii="Times New Roman" w:hAnsi="Times New Roman"/>
          <w:sz w:val="28"/>
          <w:szCs w:val="28"/>
          <w:shd w:val="clear" w:color="auto" w:fill="FFFFFF"/>
        </w:rPr>
        <w:t>ш</w:t>
      </w:r>
      <w:r w:rsidRPr="00D72A4B">
        <w:rPr>
          <w:rFonts w:ascii="Times New Roman" w:hAnsi="Times New Roman"/>
          <w:sz w:val="28"/>
          <w:szCs w:val="28"/>
          <w:shd w:val="clear" w:color="auto" w:fill="FFFFFF"/>
        </w:rPr>
        <w:t>колы</w:t>
      </w:r>
      <w:del w:id="401" w:author="Александр Родионов" w:date="2022-06-16T16:55:00Z">
        <w:r w:rsidRPr="00D72A4B" w:rsidDel="004B7C04">
          <w:rPr>
            <w:rFonts w:ascii="Times New Roman" w:hAnsi="Times New Roman"/>
            <w:sz w:val="28"/>
            <w:szCs w:val="28"/>
            <w:shd w:val="clear" w:color="auto" w:fill="FFFFFF"/>
          </w:rPr>
          <w:delText>-</w:delText>
        </w:r>
      </w:del>
      <w:ins w:id="402"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интернаты – на данный момент установлен контакт с краевой школой</w:t>
      </w:r>
      <w:del w:id="403" w:author="Александр Родионов" w:date="2022-06-16T16:55:00Z">
        <w:r w:rsidRPr="00D72A4B" w:rsidDel="004B7C04">
          <w:rPr>
            <w:rFonts w:ascii="Times New Roman" w:hAnsi="Times New Roman"/>
            <w:sz w:val="28"/>
            <w:szCs w:val="28"/>
            <w:shd w:val="clear" w:color="auto" w:fill="FFFFFF"/>
          </w:rPr>
          <w:delText>-</w:delText>
        </w:r>
      </w:del>
      <w:ins w:id="404"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интернатом для слабослышащих в городе Краснодар, представители школы проявили заинтересованность в нашем продукте и согласились помочь в проведение первоначальных тестов нашего обучения</w:t>
      </w:r>
      <w:r w:rsidR="00D64396" w:rsidRPr="00D64396">
        <w:rPr>
          <w:rFonts w:ascii="Times New Roman" w:hAnsi="Times New Roman"/>
          <w:sz w:val="28"/>
          <w:szCs w:val="28"/>
          <w:shd w:val="clear" w:color="auto" w:fill="FFFFFF"/>
        </w:rPr>
        <w:t>;</w:t>
      </w:r>
    </w:p>
    <w:p w14:paraId="20E16DDF" w14:textId="043E747E" w:rsidR="00554E68" w:rsidRPr="00D64396"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4) </w:t>
      </w:r>
      <w:r w:rsidR="00D64396">
        <w:rPr>
          <w:rFonts w:ascii="Times New Roman" w:hAnsi="Times New Roman"/>
          <w:sz w:val="28"/>
          <w:szCs w:val="28"/>
          <w:shd w:val="clear" w:color="auto" w:fill="FFFFFF"/>
        </w:rPr>
        <w:t>т</w:t>
      </w:r>
      <w:r w:rsidRPr="00D72A4B">
        <w:rPr>
          <w:rFonts w:ascii="Times New Roman" w:hAnsi="Times New Roman"/>
          <w:sz w:val="28"/>
          <w:szCs w:val="28"/>
          <w:shd w:val="clear" w:color="auto" w:fill="FFFFFF"/>
        </w:rPr>
        <w:t>ематические мероприятия – планируется проводить бесплатные мастер классы с целью показать наши возможности и заинтересовать людей записаться на обучение</w:t>
      </w:r>
      <w:r w:rsidR="00D64396" w:rsidRPr="00D64396">
        <w:rPr>
          <w:rFonts w:ascii="Times New Roman" w:hAnsi="Times New Roman"/>
          <w:sz w:val="28"/>
          <w:szCs w:val="28"/>
          <w:shd w:val="clear" w:color="auto" w:fill="FFFFFF"/>
        </w:rPr>
        <w:t>;</w:t>
      </w:r>
    </w:p>
    <w:p w14:paraId="0340C85A" w14:textId="62BC6E9D"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5) </w:t>
      </w:r>
      <w:r w:rsidR="00D64396">
        <w:rPr>
          <w:rFonts w:ascii="Times New Roman" w:hAnsi="Times New Roman"/>
          <w:sz w:val="28"/>
          <w:szCs w:val="28"/>
          <w:shd w:val="clear" w:color="auto" w:fill="FFFFFF"/>
        </w:rPr>
        <w:t>к</w:t>
      </w:r>
      <w:r w:rsidRPr="00D72A4B">
        <w:rPr>
          <w:rFonts w:ascii="Times New Roman" w:hAnsi="Times New Roman"/>
          <w:sz w:val="28"/>
          <w:szCs w:val="28"/>
          <w:shd w:val="clear" w:color="auto" w:fill="FFFFFF"/>
        </w:rPr>
        <w:t xml:space="preserve">урсы жестового языка – взаимодействие с ближайшим окружением </w:t>
      </w:r>
      <w:r w:rsidR="00B871F4">
        <w:rPr>
          <w:rFonts w:ascii="Times New Roman" w:hAnsi="Times New Roman"/>
          <w:sz w:val="28"/>
          <w:szCs w:val="28"/>
          <w:shd w:val="clear" w:color="auto" w:fill="FFFFFF"/>
        </w:rPr>
        <w:t>слабослышащих</w:t>
      </w:r>
      <w:r w:rsidRPr="00D72A4B">
        <w:rPr>
          <w:rFonts w:ascii="Times New Roman" w:hAnsi="Times New Roman"/>
          <w:sz w:val="28"/>
          <w:szCs w:val="28"/>
          <w:shd w:val="clear" w:color="auto" w:fill="FFFFFF"/>
        </w:rPr>
        <w:t>, которые в дальнейшем могут посоветовать наш продукт.</w:t>
      </w:r>
    </w:p>
    <w:p w14:paraId="23EF7454" w14:textId="46D15175"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При анализе конкурентов была составлена карта позиционирования по критериям: ценовой доступности обучения и адаптации обучения для людей с нарушением слуха. </w:t>
      </w:r>
    </w:p>
    <w:p w14:paraId="344E7988"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p>
    <w:p w14:paraId="41992708" w14:textId="77777777" w:rsidR="00554E68" w:rsidRPr="00D72A4B" w:rsidRDefault="00554E68" w:rsidP="00B871F4">
      <w:pPr>
        <w:widowControl w:val="0"/>
        <w:spacing w:after="0" w:line="360" w:lineRule="auto"/>
        <w:jc w:val="center"/>
        <w:rPr>
          <w:rFonts w:ascii="Times New Roman" w:hAnsi="Times New Roman"/>
          <w:sz w:val="28"/>
          <w:szCs w:val="28"/>
          <w:shd w:val="clear" w:color="auto" w:fill="FFFFFF"/>
        </w:rPr>
      </w:pPr>
      <w:r w:rsidRPr="00D72A4B">
        <w:rPr>
          <w:rFonts w:ascii="Times New Roman" w:hAnsi="Times New Roman"/>
          <w:noProof/>
          <w:sz w:val="28"/>
          <w:szCs w:val="28"/>
          <w:shd w:val="clear" w:color="auto" w:fill="FFFFFF"/>
          <w:lang w:eastAsia="ru-RU"/>
        </w:rPr>
        <w:drawing>
          <wp:inline distT="0" distB="0" distL="0" distR="0" wp14:anchorId="2656FE0F" wp14:editId="54A37390">
            <wp:extent cx="4058323" cy="27432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86350" cy="2762145"/>
                    </a:xfrm>
                    <a:prstGeom prst="rect">
                      <a:avLst/>
                    </a:prstGeom>
                  </pic:spPr>
                </pic:pic>
              </a:graphicData>
            </a:graphic>
          </wp:inline>
        </w:drawing>
      </w:r>
    </w:p>
    <w:p w14:paraId="2B7B2278"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p>
    <w:p w14:paraId="2DE610CA" w14:textId="224B247A" w:rsidR="00554E68" w:rsidRDefault="00554E68" w:rsidP="00B871F4">
      <w:pPr>
        <w:widowControl w:val="0"/>
        <w:spacing w:after="0" w:line="360" w:lineRule="auto"/>
        <w:jc w:val="center"/>
        <w:rPr>
          <w:rFonts w:ascii="Times New Roman" w:hAnsi="Times New Roman"/>
          <w:sz w:val="28"/>
          <w:szCs w:val="28"/>
          <w:shd w:val="clear" w:color="auto" w:fill="FFFFFF"/>
        </w:rPr>
      </w:pPr>
      <w:r w:rsidRPr="00D72A4B">
        <w:rPr>
          <w:rFonts w:ascii="Times New Roman" w:hAnsi="Times New Roman"/>
          <w:sz w:val="28"/>
          <w:szCs w:val="28"/>
          <w:shd w:val="clear" w:color="auto" w:fill="FFFFFF"/>
        </w:rPr>
        <w:t>Рисунок 6 – Карта позиционирования проекта «</w:t>
      </w:r>
      <w:r w:rsidRPr="00D72A4B">
        <w:rPr>
          <w:rFonts w:ascii="Times New Roman" w:hAnsi="Times New Roman"/>
          <w:sz w:val="28"/>
          <w:szCs w:val="28"/>
          <w:shd w:val="clear" w:color="auto" w:fill="FFFFFF"/>
          <w:lang w:val="en-US"/>
        </w:rPr>
        <w:t>IT</w:t>
      </w:r>
      <w:r w:rsidRPr="00D72A4B">
        <w:rPr>
          <w:rFonts w:ascii="Times New Roman" w:hAnsi="Times New Roman"/>
          <w:sz w:val="28"/>
          <w:szCs w:val="28"/>
          <w:shd w:val="clear" w:color="auto" w:fill="FFFFFF"/>
        </w:rPr>
        <w:t xml:space="preserve"> </w:t>
      </w:r>
      <w:r w:rsidRPr="00D72A4B">
        <w:rPr>
          <w:rFonts w:ascii="Times New Roman" w:hAnsi="Times New Roman"/>
          <w:sz w:val="28"/>
          <w:szCs w:val="28"/>
          <w:shd w:val="clear" w:color="auto" w:fill="FFFFFF"/>
          <w:lang w:val="en-US"/>
        </w:rPr>
        <w:t>D</w:t>
      </w:r>
      <w:r w:rsidRPr="00D72A4B">
        <w:rPr>
          <w:rFonts w:ascii="Times New Roman" w:hAnsi="Times New Roman"/>
          <w:sz w:val="28"/>
          <w:szCs w:val="28"/>
          <w:shd w:val="clear" w:color="auto" w:fill="FFFFFF"/>
        </w:rPr>
        <w:t>&amp;</w:t>
      </w:r>
      <w:r w:rsidRPr="00D72A4B">
        <w:rPr>
          <w:rFonts w:ascii="Times New Roman" w:hAnsi="Times New Roman"/>
          <w:sz w:val="28"/>
          <w:szCs w:val="28"/>
          <w:shd w:val="clear" w:color="auto" w:fill="FFFFFF"/>
          <w:lang w:val="en-US"/>
        </w:rPr>
        <w:t>D</w:t>
      </w:r>
      <w:r w:rsidRPr="00D72A4B">
        <w:rPr>
          <w:rFonts w:ascii="Times New Roman" w:hAnsi="Times New Roman"/>
          <w:sz w:val="28"/>
          <w:szCs w:val="28"/>
          <w:shd w:val="clear" w:color="auto" w:fill="FFFFFF"/>
        </w:rPr>
        <w:t>»</w:t>
      </w:r>
    </w:p>
    <w:p w14:paraId="37C329DF" w14:textId="77777777" w:rsidR="00657621" w:rsidRPr="00D72A4B" w:rsidRDefault="00657621" w:rsidP="00B871F4">
      <w:pPr>
        <w:widowControl w:val="0"/>
        <w:spacing w:after="0" w:line="360" w:lineRule="auto"/>
        <w:jc w:val="center"/>
        <w:rPr>
          <w:rFonts w:ascii="Times New Roman" w:hAnsi="Times New Roman"/>
          <w:sz w:val="28"/>
          <w:szCs w:val="28"/>
          <w:shd w:val="clear" w:color="auto" w:fill="FFFFFF"/>
        </w:rPr>
      </w:pPr>
    </w:p>
    <w:p w14:paraId="0B64876A" w14:textId="77777777" w:rsidR="00B871F4" w:rsidRPr="00D72A4B" w:rsidRDefault="00B871F4" w:rsidP="00B871F4">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Для взаимоотношения с клиентами планируется использовать следующие инструменты:</w:t>
      </w:r>
    </w:p>
    <w:p w14:paraId="2AABAAA7" w14:textId="4D16016A" w:rsidR="00B871F4" w:rsidRPr="00143378" w:rsidRDefault="00143378" w:rsidP="00143378">
      <w:pPr>
        <w:widowControl w:val="0"/>
        <w:spacing w:after="0" w:line="36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1) б</w:t>
      </w:r>
      <w:r w:rsidR="00B871F4" w:rsidRPr="00B871F4">
        <w:rPr>
          <w:rFonts w:ascii="Times New Roman" w:hAnsi="Times New Roman"/>
          <w:sz w:val="28"/>
          <w:szCs w:val="28"/>
          <w:shd w:val="clear" w:color="auto" w:fill="FFFFFF"/>
        </w:rPr>
        <w:t>есплатные онлайн и офлайн мастер</w:t>
      </w:r>
      <w:del w:id="405" w:author="Александр Родионов" w:date="2022-06-16T16:55:00Z">
        <w:r w:rsidR="00B871F4" w:rsidRPr="00B871F4" w:rsidDel="004B7C04">
          <w:rPr>
            <w:rFonts w:ascii="Times New Roman" w:hAnsi="Times New Roman"/>
            <w:sz w:val="28"/>
            <w:szCs w:val="28"/>
            <w:shd w:val="clear" w:color="auto" w:fill="FFFFFF"/>
          </w:rPr>
          <w:delText>-</w:delText>
        </w:r>
      </w:del>
      <w:ins w:id="406" w:author="Александр Родионов" w:date="2022-06-16T16:55:00Z">
        <w:r w:rsidR="00B871F4" w:rsidRPr="00B871F4">
          <w:rPr>
            <w:rFonts w:ascii="Times New Roman" w:hAnsi="Times New Roman"/>
            <w:sz w:val="28"/>
            <w:szCs w:val="28"/>
            <w:shd w:val="clear" w:color="auto" w:fill="FFFFFF"/>
          </w:rPr>
          <w:t>–</w:t>
        </w:r>
      </w:ins>
      <w:r w:rsidR="00B871F4" w:rsidRPr="00B871F4">
        <w:rPr>
          <w:rFonts w:ascii="Times New Roman" w:hAnsi="Times New Roman"/>
          <w:sz w:val="28"/>
          <w:szCs w:val="28"/>
          <w:shd w:val="clear" w:color="auto" w:fill="FFFFFF"/>
        </w:rPr>
        <w:t>классы</w:t>
      </w:r>
      <w:r w:rsidRPr="00143378">
        <w:rPr>
          <w:rFonts w:ascii="Times New Roman" w:hAnsi="Times New Roman"/>
          <w:sz w:val="28"/>
          <w:szCs w:val="28"/>
          <w:shd w:val="clear" w:color="auto" w:fill="FFFFFF"/>
        </w:rPr>
        <w:t>;</w:t>
      </w:r>
    </w:p>
    <w:p w14:paraId="16BE848A" w14:textId="60412230" w:rsidR="00B871F4" w:rsidRPr="00143378" w:rsidRDefault="00143378" w:rsidP="00143378">
      <w:pPr>
        <w:widowControl w:val="0"/>
        <w:spacing w:after="0" w:line="36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2) т</w:t>
      </w:r>
      <w:r w:rsidR="00B871F4" w:rsidRPr="00B871F4">
        <w:rPr>
          <w:rFonts w:ascii="Times New Roman" w:hAnsi="Times New Roman"/>
          <w:sz w:val="28"/>
          <w:szCs w:val="28"/>
          <w:shd w:val="clear" w:color="auto" w:fill="FFFFFF"/>
        </w:rPr>
        <w:t>аргетированная реклама в социальных сетях</w:t>
      </w:r>
      <w:r w:rsidRPr="00143378">
        <w:rPr>
          <w:rFonts w:ascii="Times New Roman" w:hAnsi="Times New Roman"/>
          <w:sz w:val="28"/>
          <w:szCs w:val="28"/>
          <w:shd w:val="clear" w:color="auto" w:fill="FFFFFF"/>
        </w:rPr>
        <w:t>;</w:t>
      </w:r>
    </w:p>
    <w:p w14:paraId="25EF5AA1" w14:textId="3DC96DBE" w:rsidR="00B871F4" w:rsidRPr="00143378" w:rsidRDefault="00143378" w:rsidP="00143378">
      <w:pPr>
        <w:widowControl w:val="0"/>
        <w:spacing w:after="0" w:line="36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3) н</w:t>
      </w:r>
      <w:r w:rsidR="00B871F4" w:rsidRPr="00B871F4">
        <w:rPr>
          <w:rFonts w:ascii="Times New Roman" w:hAnsi="Times New Roman"/>
          <w:sz w:val="28"/>
          <w:szCs w:val="28"/>
          <w:shd w:val="clear" w:color="auto" w:fill="FFFFFF"/>
        </w:rPr>
        <w:t>аружная реклама</w:t>
      </w:r>
      <w:r w:rsidRPr="00143378">
        <w:rPr>
          <w:rFonts w:ascii="Times New Roman" w:hAnsi="Times New Roman"/>
          <w:sz w:val="28"/>
          <w:szCs w:val="28"/>
          <w:shd w:val="clear" w:color="auto" w:fill="FFFFFF"/>
        </w:rPr>
        <w:t>;</w:t>
      </w:r>
    </w:p>
    <w:p w14:paraId="6E1EDBE3" w14:textId="79F01862" w:rsidR="00554E68" w:rsidRPr="00D32333" w:rsidRDefault="00143378" w:rsidP="00143378">
      <w:pPr>
        <w:widowControl w:val="0"/>
        <w:spacing w:after="0" w:line="36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4) </w:t>
      </w:r>
      <w:r w:rsidR="00B871F4" w:rsidRPr="00B871F4">
        <w:rPr>
          <w:rFonts w:ascii="Times New Roman" w:hAnsi="Times New Roman"/>
          <w:sz w:val="28"/>
          <w:szCs w:val="28"/>
          <w:shd w:val="clear" w:color="auto" w:fill="FFFFFF"/>
        </w:rPr>
        <w:t>публикации в СМИ</w:t>
      </w:r>
      <w:r w:rsidRPr="00D32333">
        <w:rPr>
          <w:rFonts w:ascii="Times New Roman" w:hAnsi="Times New Roman"/>
          <w:sz w:val="28"/>
          <w:szCs w:val="28"/>
          <w:shd w:val="clear" w:color="auto" w:fill="FFFFFF"/>
        </w:rPr>
        <w:t>.</w:t>
      </w:r>
    </w:p>
    <w:p w14:paraId="30E690BF" w14:textId="2CF2B4DE"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Можно отметить, что большинство существующих на данный момент организаций, предоставляющих услуги онлайн</w:t>
      </w:r>
      <w:del w:id="407" w:author="Александр Родионов" w:date="2022-06-16T16:55:00Z">
        <w:r w:rsidRPr="00D72A4B" w:rsidDel="004B7C04">
          <w:rPr>
            <w:rFonts w:ascii="Times New Roman" w:hAnsi="Times New Roman"/>
            <w:sz w:val="28"/>
            <w:szCs w:val="28"/>
            <w:shd w:val="clear" w:color="auto" w:fill="FFFFFF"/>
          </w:rPr>
          <w:delText>-</w:delText>
        </w:r>
      </w:del>
      <w:ins w:id="408"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 xml:space="preserve">образования создают свой продукт на широкую аудиторию и почти не рассматривают проблемы людей с нарушением слуха. </w:t>
      </w:r>
      <w:proofErr w:type="gramStart"/>
      <w:r w:rsidR="00143378">
        <w:rPr>
          <w:rFonts w:ascii="Times New Roman" w:hAnsi="Times New Roman"/>
          <w:sz w:val="28"/>
          <w:szCs w:val="28"/>
          <w:shd w:val="clear" w:color="auto" w:fill="FFFFFF"/>
        </w:rPr>
        <w:t>В</w:t>
      </w:r>
      <w:r w:rsidR="00143378" w:rsidRPr="00D72A4B">
        <w:rPr>
          <w:rFonts w:ascii="Times New Roman" w:hAnsi="Times New Roman"/>
          <w:sz w:val="28"/>
          <w:szCs w:val="28"/>
          <w:shd w:val="clear" w:color="auto" w:fill="FFFFFF"/>
        </w:rPr>
        <w:t>следствие</w:t>
      </w:r>
      <w:r w:rsidRPr="00D72A4B">
        <w:rPr>
          <w:rFonts w:ascii="Times New Roman" w:hAnsi="Times New Roman"/>
          <w:sz w:val="28"/>
          <w:szCs w:val="28"/>
          <w:shd w:val="clear" w:color="auto" w:fill="FFFFFF"/>
        </w:rPr>
        <w:t xml:space="preserve"> чего,</w:t>
      </w:r>
      <w:proofErr w:type="gramEnd"/>
      <w:r w:rsidRPr="00D72A4B">
        <w:rPr>
          <w:rFonts w:ascii="Times New Roman" w:hAnsi="Times New Roman"/>
          <w:sz w:val="28"/>
          <w:szCs w:val="28"/>
          <w:shd w:val="clear" w:color="auto" w:fill="FFFFFF"/>
        </w:rPr>
        <w:t xml:space="preserve"> наиболее популярные компании имеют возможность завышать стоимость обучения за счет маркетинговых мероприятий, а менее известные организации для конкурентной борьбы должны объективно оценивать ценообразование на свои продукты. </w:t>
      </w:r>
    </w:p>
    <w:p w14:paraId="184BBDD7" w14:textId="64A244FB"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Также была составлена сравнительная характеристика конкурентов, состоящих из крупных представителей каждого сегмента. Для сравнения были выбраны такие критерии как возможность трудоустройства, востребованные профессии, сопровождение в обучении и эффективность образования.</w:t>
      </w:r>
    </w:p>
    <w:p w14:paraId="2CBE9B67"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p>
    <w:p w14:paraId="275C7E09" w14:textId="581D8A59" w:rsidR="00554E68" w:rsidRPr="00D72A4B" w:rsidRDefault="00554E68" w:rsidP="00143378">
      <w:pPr>
        <w:widowControl w:val="0"/>
        <w:spacing w:after="120" w:line="360" w:lineRule="auto"/>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Таблица </w:t>
      </w:r>
      <w:r w:rsidR="00934F2B">
        <w:rPr>
          <w:rFonts w:ascii="Times New Roman" w:hAnsi="Times New Roman"/>
          <w:sz w:val="28"/>
          <w:szCs w:val="28"/>
          <w:shd w:val="clear" w:color="auto" w:fill="FFFFFF"/>
        </w:rPr>
        <w:t>3</w:t>
      </w:r>
      <w:r w:rsidRPr="00D72A4B">
        <w:rPr>
          <w:rFonts w:ascii="Times New Roman" w:hAnsi="Times New Roman"/>
          <w:sz w:val="28"/>
          <w:szCs w:val="28"/>
          <w:shd w:val="clear" w:color="auto" w:fill="FFFFFF"/>
        </w:rPr>
        <w:t xml:space="preserve"> – Сравнительная характеристика конкурентов проекта «</w:t>
      </w:r>
      <w:r w:rsidRPr="00D72A4B">
        <w:rPr>
          <w:rFonts w:ascii="Times New Roman" w:hAnsi="Times New Roman"/>
          <w:sz w:val="28"/>
          <w:szCs w:val="28"/>
          <w:shd w:val="clear" w:color="auto" w:fill="FFFFFF"/>
          <w:lang w:val="en-US"/>
        </w:rPr>
        <w:t>IT</w:t>
      </w:r>
      <w:r w:rsidRPr="00D72A4B">
        <w:rPr>
          <w:rFonts w:ascii="Times New Roman" w:hAnsi="Times New Roman"/>
          <w:sz w:val="28"/>
          <w:szCs w:val="28"/>
          <w:shd w:val="clear" w:color="auto" w:fill="FFFFFF"/>
        </w:rPr>
        <w:t xml:space="preserve"> </w:t>
      </w:r>
      <w:r w:rsidRPr="00D72A4B">
        <w:rPr>
          <w:rFonts w:ascii="Times New Roman" w:hAnsi="Times New Roman"/>
          <w:sz w:val="28"/>
          <w:szCs w:val="28"/>
          <w:shd w:val="clear" w:color="auto" w:fill="FFFFFF"/>
          <w:lang w:val="en-US"/>
        </w:rPr>
        <w:t>D</w:t>
      </w:r>
      <w:r w:rsidRPr="00D72A4B">
        <w:rPr>
          <w:rFonts w:ascii="Times New Roman" w:hAnsi="Times New Roman"/>
          <w:sz w:val="28"/>
          <w:szCs w:val="28"/>
          <w:shd w:val="clear" w:color="auto" w:fill="FFFFFF"/>
        </w:rPr>
        <w:t>&amp;</w:t>
      </w:r>
      <w:r w:rsidRPr="00D72A4B">
        <w:rPr>
          <w:rFonts w:ascii="Times New Roman" w:hAnsi="Times New Roman"/>
          <w:sz w:val="28"/>
          <w:szCs w:val="28"/>
          <w:shd w:val="clear" w:color="auto" w:fill="FFFFFF"/>
          <w:lang w:val="en-US"/>
        </w:rPr>
        <w:t>D</w:t>
      </w:r>
      <w:r w:rsidRPr="00D72A4B">
        <w:rPr>
          <w:rFonts w:ascii="Times New Roman" w:hAnsi="Times New Roman"/>
          <w:sz w:val="28"/>
          <w:szCs w:val="28"/>
          <w:shd w:val="clear" w:color="auto" w:fill="FFFFFF"/>
        </w:rPr>
        <w:t>»</w:t>
      </w:r>
    </w:p>
    <w:tbl>
      <w:tblPr>
        <w:tblStyle w:val="a9"/>
        <w:tblW w:w="0" w:type="auto"/>
        <w:tblLayout w:type="fixed"/>
        <w:tblLook w:val="04A0" w:firstRow="1" w:lastRow="0" w:firstColumn="1" w:lastColumn="0" w:noHBand="0" w:noVBand="1"/>
      </w:tblPr>
      <w:tblGrid>
        <w:gridCol w:w="3964"/>
        <w:gridCol w:w="1276"/>
        <w:gridCol w:w="1559"/>
        <w:gridCol w:w="1134"/>
        <w:gridCol w:w="1276"/>
      </w:tblGrid>
      <w:tr w:rsidR="00B871F4" w:rsidRPr="00D72A4B" w14:paraId="3B169DBC" w14:textId="77777777" w:rsidTr="00316803">
        <w:trPr>
          <w:trHeight w:val="277"/>
        </w:trPr>
        <w:tc>
          <w:tcPr>
            <w:tcW w:w="3964" w:type="dxa"/>
            <w:tcBorders>
              <w:tl2br w:val="nil"/>
              <w:tr2bl w:val="nil"/>
            </w:tcBorders>
            <w:vAlign w:val="center"/>
          </w:tcPr>
          <w:p w14:paraId="38EA0CF6" w14:textId="134F2E8E" w:rsidR="00554E68" w:rsidRPr="00D72A4B" w:rsidRDefault="00554E68" w:rsidP="00316803">
            <w:pPr>
              <w:widowControl w:val="0"/>
              <w:jc w:val="center"/>
              <w:rPr>
                <w:rFonts w:ascii="Times New Roman" w:hAnsi="Times New Roman"/>
                <w:sz w:val="28"/>
                <w:szCs w:val="28"/>
                <w:shd w:val="clear" w:color="auto" w:fill="FFFFFF"/>
              </w:rPr>
            </w:pPr>
            <w:r w:rsidRPr="00D72A4B">
              <w:rPr>
                <w:rFonts w:ascii="Times New Roman" w:hAnsi="Times New Roman"/>
                <w:sz w:val="28"/>
                <w:szCs w:val="28"/>
                <w:shd w:val="clear" w:color="auto" w:fill="FFFFFF"/>
              </w:rPr>
              <w:t>Метрики</w:t>
            </w:r>
          </w:p>
        </w:tc>
        <w:tc>
          <w:tcPr>
            <w:tcW w:w="1276" w:type="dxa"/>
            <w:vAlign w:val="center"/>
          </w:tcPr>
          <w:p w14:paraId="06001DED" w14:textId="77777777" w:rsidR="00554E68" w:rsidRPr="00D72A4B" w:rsidRDefault="00554E68" w:rsidP="00316803">
            <w:pPr>
              <w:widowControl w:val="0"/>
              <w:jc w:val="center"/>
              <w:rPr>
                <w:rFonts w:ascii="Times New Roman" w:eastAsia="Times New Roman" w:hAnsi="Times New Roman" w:cs="Times New Roman"/>
                <w:sz w:val="28"/>
                <w:szCs w:val="28"/>
              </w:rPr>
            </w:pPr>
            <w:proofErr w:type="spellStart"/>
            <w:r w:rsidRPr="00D72A4B">
              <w:rPr>
                <w:rFonts w:ascii="Times New Roman" w:eastAsia="Times New Roman" w:hAnsi="Times New Roman" w:cs="Times New Roman"/>
                <w:sz w:val="28"/>
                <w:szCs w:val="28"/>
              </w:rPr>
              <w:t>Skillbox</w:t>
            </w:r>
            <w:proofErr w:type="spellEnd"/>
          </w:p>
        </w:tc>
        <w:tc>
          <w:tcPr>
            <w:tcW w:w="1559" w:type="dxa"/>
            <w:vAlign w:val="center"/>
          </w:tcPr>
          <w:p w14:paraId="4D88B76F" w14:textId="77777777" w:rsidR="00554E68" w:rsidRPr="00D72A4B" w:rsidRDefault="00554E68" w:rsidP="00316803">
            <w:pPr>
              <w:widowControl w:val="0"/>
              <w:jc w:val="center"/>
              <w:rPr>
                <w:rFonts w:ascii="Times New Roman" w:eastAsia="Times New Roman" w:hAnsi="Times New Roman" w:cs="Times New Roman"/>
                <w:sz w:val="28"/>
                <w:szCs w:val="28"/>
              </w:rPr>
            </w:pPr>
            <w:proofErr w:type="spellStart"/>
            <w:r w:rsidRPr="00D72A4B">
              <w:rPr>
                <w:rFonts w:ascii="Times New Roman" w:eastAsia="Times New Roman" w:hAnsi="Times New Roman" w:cs="Times New Roman"/>
                <w:sz w:val="28"/>
                <w:szCs w:val="28"/>
              </w:rPr>
              <w:t>Нетология</w:t>
            </w:r>
            <w:proofErr w:type="spellEnd"/>
          </w:p>
        </w:tc>
        <w:tc>
          <w:tcPr>
            <w:tcW w:w="1134" w:type="dxa"/>
            <w:vAlign w:val="center"/>
          </w:tcPr>
          <w:p w14:paraId="10F1E8DB" w14:textId="77777777" w:rsidR="00554E68" w:rsidRPr="00D72A4B" w:rsidRDefault="00554E68" w:rsidP="00316803">
            <w:pPr>
              <w:widowControl w:val="0"/>
              <w:jc w:val="center"/>
              <w:rPr>
                <w:rFonts w:ascii="Times New Roman" w:eastAsia="Times New Roman" w:hAnsi="Times New Roman" w:cs="Times New Roman"/>
                <w:sz w:val="28"/>
                <w:szCs w:val="28"/>
              </w:rPr>
            </w:pPr>
            <w:r w:rsidRPr="00D72A4B">
              <w:rPr>
                <w:rFonts w:ascii="Times New Roman" w:eastAsia="Times New Roman" w:hAnsi="Times New Roman" w:cs="Times New Roman"/>
                <w:sz w:val="28"/>
                <w:szCs w:val="28"/>
              </w:rPr>
              <w:t>ITVDN</w:t>
            </w:r>
          </w:p>
        </w:tc>
        <w:tc>
          <w:tcPr>
            <w:tcW w:w="1276" w:type="dxa"/>
            <w:vAlign w:val="center"/>
          </w:tcPr>
          <w:p w14:paraId="2B7ED0A2" w14:textId="77777777" w:rsidR="00554E68" w:rsidRPr="00D72A4B" w:rsidRDefault="00554E68" w:rsidP="00316803">
            <w:pPr>
              <w:widowControl w:val="0"/>
              <w:jc w:val="center"/>
              <w:rPr>
                <w:rFonts w:ascii="Times New Roman" w:eastAsia="Times New Roman" w:hAnsi="Times New Roman" w:cs="Times New Roman"/>
                <w:sz w:val="28"/>
                <w:szCs w:val="28"/>
              </w:rPr>
            </w:pPr>
            <w:r w:rsidRPr="00D72A4B">
              <w:rPr>
                <w:rFonts w:ascii="Times New Roman" w:hAnsi="Times New Roman"/>
                <w:sz w:val="28"/>
                <w:szCs w:val="28"/>
                <w:shd w:val="clear" w:color="auto" w:fill="FFFFFF"/>
                <w:lang w:val="en-US"/>
              </w:rPr>
              <w:t>IT</w:t>
            </w:r>
            <w:r w:rsidRPr="00D72A4B">
              <w:rPr>
                <w:rFonts w:ascii="Times New Roman" w:hAnsi="Times New Roman"/>
                <w:sz w:val="28"/>
                <w:szCs w:val="28"/>
                <w:shd w:val="clear" w:color="auto" w:fill="FFFFFF"/>
              </w:rPr>
              <w:t xml:space="preserve"> </w:t>
            </w:r>
            <w:r w:rsidRPr="00D72A4B">
              <w:rPr>
                <w:rFonts w:ascii="Times New Roman" w:hAnsi="Times New Roman"/>
                <w:sz w:val="28"/>
                <w:szCs w:val="28"/>
                <w:shd w:val="clear" w:color="auto" w:fill="FFFFFF"/>
                <w:lang w:val="en-US"/>
              </w:rPr>
              <w:t>D</w:t>
            </w:r>
            <w:r w:rsidRPr="00D72A4B">
              <w:rPr>
                <w:rFonts w:ascii="Times New Roman" w:hAnsi="Times New Roman"/>
                <w:sz w:val="28"/>
                <w:szCs w:val="28"/>
                <w:shd w:val="clear" w:color="auto" w:fill="FFFFFF"/>
              </w:rPr>
              <w:t>&amp;</w:t>
            </w:r>
            <w:r w:rsidRPr="00D72A4B">
              <w:rPr>
                <w:rFonts w:ascii="Times New Roman" w:hAnsi="Times New Roman"/>
                <w:sz w:val="28"/>
                <w:szCs w:val="28"/>
                <w:shd w:val="clear" w:color="auto" w:fill="FFFFFF"/>
                <w:lang w:val="en-US"/>
              </w:rPr>
              <w:t>D</w:t>
            </w:r>
          </w:p>
        </w:tc>
      </w:tr>
      <w:tr w:rsidR="00B871F4" w:rsidRPr="00D72A4B" w14:paraId="150D3288" w14:textId="77777777" w:rsidTr="00316803">
        <w:trPr>
          <w:trHeight w:val="104"/>
        </w:trPr>
        <w:tc>
          <w:tcPr>
            <w:tcW w:w="3964" w:type="dxa"/>
            <w:vAlign w:val="center"/>
          </w:tcPr>
          <w:p w14:paraId="6DAE08B1" w14:textId="77777777" w:rsidR="00554E68" w:rsidRPr="00D72A4B" w:rsidRDefault="00554E68" w:rsidP="00316803">
            <w:pPr>
              <w:widowControl w:val="0"/>
              <w:rPr>
                <w:rFonts w:ascii="Times New Roman" w:eastAsia="Times New Roman" w:hAnsi="Times New Roman" w:cs="Times New Roman"/>
                <w:sz w:val="28"/>
                <w:szCs w:val="28"/>
              </w:rPr>
            </w:pPr>
            <w:r w:rsidRPr="00D72A4B">
              <w:rPr>
                <w:rFonts w:ascii="Times New Roman" w:eastAsia="Times New Roman" w:hAnsi="Times New Roman" w:cs="Times New Roman"/>
                <w:sz w:val="28"/>
                <w:szCs w:val="28"/>
              </w:rPr>
              <w:t>Возможность трудоустройства</w:t>
            </w:r>
          </w:p>
        </w:tc>
        <w:tc>
          <w:tcPr>
            <w:tcW w:w="1276" w:type="dxa"/>
            <w:vAlign w:val="center"/>
          </w:tcPr>
          <w:p w14:paraId="48904E82" w14:textId="77777777" w:rsidR="00554E68" w:rsidRPr="00D72A4B" w:rsidRDefault="00554E68" w:rsidP="00316803">
            <w:pPr>
              <w:widowControl w:val="0"/>
              <w:jc w:val="center"/>
              <w:rPr>
                <w:rFonts w:ascii="Times New Roman" w:hAnsi="Times New Roman"/>
                <w:sz w:val="28"/>
                <w:szCs w:val="28"/>
                <w:shd w:val="clear" w:color="auto" w:fill="FFFFFF"/>
              </w:rPr>
            </w:pPr>
            <w:r w:rsidRPr="00D72A4B">
              <w:rPr>
                <w:rFonts w:ascii="Times New Roman" w:hAnsi="Times New Roman"/>
                <w:sz w:val="28"/>
                <w:szCs w:val="28"/>
                <w:shd w:val="clear" w:color="auto" w:fill="FFFFFF"/>
              </w:rPr>
              <w:t>2</w:t>
            </w:r>
          </w:p>
        </w:tc>
        <w:tc>
          <w:tcPr>
            <w:tcW w:w="1559" w:type="dxa"/>
            <w:vAlign w:val="center"/>
          </w:tcPr>
          <w:p w14:paraId="6320B3C1" w14:textId="77777777" w:rsidR="00554E68" w:rsidRPr="00D72A4B" w:rsidRDefault="00554E68" w:rsidP="00316803">
            <w:pPr>
              <w:widowControl w:val="0"/>
              <w:jc w:val="center"/>
              <w:rPr>
                <w:rFonts w:ascii="Times New Roman" w:hAnsi="Times New Roman"/>
                <w:sz w:val="28"/>
                <w:szCs w:val="28"/>
                <w:shd w:val="clear" w:color="auto" w:fill="FFFFFF"/>
              </w:rPr>
            </w:pPr>
            <w:r w:rsidRPr="00D72A4B">
              <w:rPr>
                <w:rFonts w:ascii="Times New Roman" w:hAnsi="Times New Roman"/>
                <w:sz w:val="28"/>
                <w:szCs w:val="28"/>
                <w:shd w:val="clear" w:color="auto" w:fill="FFFFFF"/>
              </w:rPr>
              <w:t>2</w:t>
            </w:r>
          </w:p>
        </w:tc>
        <w:tc>
          <w:tcPr>
            <w:tcW w:w="1134" w:type="dxa"/>
            <w:vAlign w:val="center"/>
          </w:tcPr>
          <w:p w14:paraId="789CEDD8" w14:textId="77777777" w:rsidR="00554E68" w:rsidRPr="00D72A4B" w:rsidRDefault="00554E68" w:rsidP="00316803">
            <w:pPr>
              <w:widowControl w:val="0"/>
              <w:jc w:val="center"/>
              <w:rPr>
                <w:rFonts w:ascii="Times New Roman" w:hAnsi="Times New Roman"/>
                <w:sz w:val="28"/>
                <w:szCs w:val="28"/>
                <w:shd w:val="clear" w:color="auto" w:fill="FFFFFF"/>
              </w:rPr>
            </w:pPr>
            <w:r w:rsidRPr="00D72A4B">
              <w:rPr>
                <w:rFonts w:ascii="Times New Roman" w:hAnsi="Times New Roman"/>
                <w:sz w:val="28"/>
                <w:szCs w:val="28"/>
                <w:shd w:val="clear" w:color="auto" w:fill="FFFFFF"/>
              </w:rPr>
              <w:t>1</w:t>
            </w:r>
          </w:p>
        </w:tc>
        <w:tc>
          <w:tcPr>
            <w:tcW w:w="1276" w:type="dxa"/>
            <w:vAlign w:val="center"/>
          </w:tcPr>
          <w:p w14:paraId="375D658A" w14:textId="77777777" w:rsidR="00554E68" w:rsidRPr="00D72A4B" w:rsidRDefault="00554E68" w:rsidP="00316803">
            <w:pPr>
              <w:widowControl w:val="0"/>
              <w:jc w:val="center"/>
              <w:rPr>
                <w:rFonts w:ascii="Times New Roman" w:hAnsi="Times New Roman"/>
                <w:sz w:val="28"/>
                <w:szCs w:val="28"/>
                <w:shd w:val="clear" w:color="auto" w:fill="FFFFFF"/>
              </w:rPr>
            </w:pPr>
            <w:r w:rsidRPr="00D72A4B">
              <w:rPr>
                <w:rFonts w:ascii="Times New Roman" w:hAnsi="Times New Roman"/>
                <w:sz w:val="28"/>
                <w:szCs w:val="28"/>
                <w:shd w:val="clear" w:color="auto" w:fill="FFFFFF"/>
              </w:rPr>
              <w:t>3</w:t>
            </w:r>
          </w:p>
        </w:tc>
      </w:tr>
      <w:tr w:rsidR="00B871F4" w:rsidRPr="00D72A4B" w14:paraId="01592F10" w14:textId="77777777" w:rsidTr="00316803">
        <w:trPr>
          <w:trHeight w:val="100"/>
        </w:trPr>
        <w:tc>
          <w:tcPr>
            <w:tcW w:w="3964" w:type="dxa"/>
            <w:vAlign w:val="center"/>
          </w:tcPr>
          <w:p w14:paraId="36584540" w14:textId="77777777" w:rsidR="00554E68" w:rsidRPr="00D72A4B" w:rsidRDefault="00554E68" w:rsidP="00316803">
            <w:pPr>
              <w:widowControl w:val="0"/>
              <w:rPr>
                <w:rFonts w:ascii="Times New Roman" w:eastAsia="Times New Roman" w:hAnsi="Times New Roman" w:cs="Times New Roman"/>
                <w:sz w:val="28"/>
                <w:szCs w:val="28"/>
              </w:rPr>
            </w:pPr>
            <w:r w:rsidRPr="00D72A4B">
              <w:rPr>
                <w:rFonts w:ascii="Times New Roman" w:eastAsia="Times New Roman" w:hAnsi="Times New Roman" w:cs="Times New Roman"/>
                <w:sz w:val="28"/>
                <w:szCs w:val="28"/>
              </w:rPr>
              <w:t>Востребованные профессии</w:t>
            </w:r>
          </w:p>
        </w:tc>
        <w:tc>
          <w:tcPr>
            <w:tcW w:w="1276" w:type="dxa"/>
            <w:vAlign w:val="center"/>
          </w:tcPr>
          <w:p w14:paraId="73658AC7" w14:textId="77777777" w:rsidR="00554E68" w:rsidRPr="00D72A4B" w:rsidRDefault="00554E68" w:rsidP="00316803">
            <w:pPr>
              <w:widowControl w:val="0"/>
              <w:jc w:val="center"/>
              <w:rPr>
                <w:rFonts w:ascii="Times New Roman" w:hAnsi="Times New Roman"/>
                <w:sz w:val="28"/>
                <w:szCs w:val="28"/>
                <w:shd w:val="clear" w:color="auto" w:fill="FFFFFF"/>
              </w:rPr>
            </w:pPr>
            <w:r w:rsidRPr="00D72A4B">
              <w:rPr>
                <w:rFonts w:ascii="Times New Roman" w:hAnsi="Times New Roman"/>
                <w:sz w:val="28"/>
                <w:szCs w:val="28"/>
                <w:shd w:val="clear" w:color="auto" w:fill="FFFFFF"/>
              </w:rPr>
              <w:t>3</w:t>
            </w:r>
          </w:p>
        </w:tc>
        <w:tc>
          <w:tcPr>
            <w:tcW w:w="1559" w:type="dxa"/>
            <w:vAlign w:val="center"/>
          </w:tcPr>
          <w:p w14:paraId="1989EF07" w14:textId="77777777" w:rsidR="00554E68" w:rsidRPr="00D72A4B" w:rsidRDefault="00554E68" w:rsidP="00316803">
            <w:pPr>
              <w:widowControl w:val="0"/>
              <w:jc w:val="center"/>
              <w:rPr>
                <w:rFonts w:ascii="Times New Roman" w:hAnsi="Times New Roman"/>
                <w:sz w:val="28"/>
                <w:szCs w:val="28"/>
                <w:shd w:val="clear" w:color="auto" w:fill="FFFFFF"/>
              </w:rPr>
            </w:pPr>
            <w:r w:rsidRPr="00D72A4B">
              <w:rPr>
                <w:rFonts w:ascii="Times New Roman" w:hAnsi="Times New Roman"/>
                <w:sz w:val="28"/>
                <w:szCs w:val="28"/>
                <w:shd w:val="clear" w:color="auto" w:fill="FFFFFF"/>
              </w:rPr>
              <w:t>2</w:t>
            </w:r>
          </w:p>
        </w:tc>
        <w:tc>
          <w:tcPr>
            <w:tcW w:w="1134" w:type="dxa"/>
            <w:vAlign w:val="center"/>
          </w:tcPr>
          <w:p w14:paraId="5BA3A766" w14:textId="77777777" w:rsidR="00554E68" w:rsidRPr="00D72A4B" w:rsidRDefault="00554E68" w:rsidP="00316803">
            <w:pPr>
              <w:widowControl w:val="0"/>
              <w:jc w:val="center"/>
              <w:rPr>
                <w:rFonts w:ascii="Times New Roman" w:hAnsi="Times New Roman"/>
                <w:sz w:val="28"/>
                <w:szCs w:val="28"/>
                <w:shd w:val="clear" w:color="auto" w:fill="FFFFFF"/>
              </w:rPr>
            </w:pPr>
            <w:r w:rsidRPr="00D72A4B">
              <w:rPr>
                <w:rFonts w:ascii="Times New Roman" w:hAnsi="Times New Roman"/>
                <w:sz w:val="28"/>
                <w:szCs w:val="28"/>
                <w:shd w:val="clear" w:color="auto" w:fill="FFFFFF"/>
              </w:rPr>
              <w:t>2</w:t>
            </w:r>
          </w:p>
        </w:tc>
        <w:tc>
          <w:tcPr>
            <w:tcW w:w="1276" w:type="dxa"/>
            <w:vAlign w:val="center"/>
          </w:tcPr>
          <w:p w14:paraId="3059D550" w14:textId="77777777" w:rsidR="00554E68" w:rsidRPr="00D72A4B" w:rsidRDefault="00554E68" w:rsidP="00316803">
            <w:pPr>
              <w:widowControl w:val="0"/>
              <w:jc w:val="center"/>
              <w:rPr>
                <w:rFonts w:ascii="Times New Roman" w:hAnsi="Times New Roman"/>
                <w:sz w:val="28"/>
                <w:szCs w:val="28"/>
                <w:shd w:val="clear" w:color="auto" w:fill="FFFFFF"/>
              </w:rPr>
            </w:pPr>
            <w:r w:rsidRPr="00D72A4B">
              <w:rPr>
                <w:rFonts w:ascii="Times New Roman" w:hAnsi="Times New Roman"/>
                <w:sz w:val="28"/>
                <w:szCs w:val="28"/>
                <w:shd w:val="clear" w:color="auto" w:fill="FFFFFF"/>
              </w:rPr>
              <w:t>3</w:t>
            </w:r>
          </w:p>
        </w:tc>
      </w:tr>
      <w:tr w:rsidR="00B871F4" w:rsidRPr="00D72A4B" w14:paraId="27094A58" w14:textId="77777777" w:rsidTr="00316803">
        <w:trPr>
          <w:trHeight w:val="58"/>
        </w:trPr>
        <w:tc>
          <w:tcPr>
            <w:tcW w:w="3964" w:type="dxa"/>
            <w:vAlign w:val="center"/>
          </w:tcPr>
          <w:p w14:paraId="556F39D9" w14:textId="77777777" w:rsidR="00554E68" w:rsidRPr="00D72A4B" w:rsidRDefault="00554E68" w:rsidP="00316803">
            <w:pPr>
              <w:widowControl w:val="0"/>
              <w:rPr>
                <w:rFonts w:ascii="Times New Roman" w:eastAsia="Times New Roman" w:hAnsi="Times New Roman" w:cs="Times New Roman"/>
                <w:sz w:val="28"/>
                <w:szCs w:val="28"/>
              </w:rPr>
            </w:pPr>
            <w:r w:rsidRPr="00D72A4B">
              <w:rPr>
                <w:rFonts w:ascii="Times New Roman" w:eastAsia="Times New Roman" w:hAnsi="Times New Roman" w:cs="Times New Roman"/>
                <w:sz w:val="28"/>
                <w:szCs w:val="28"/>
              </w:rPr>
              <w:t>Сопровождение в обучении</w:t>
            </w:r>
          </w:p>
        </w:tc>
        <w:tc>
          <w:tcPr>
            <w:tcW w:w="1276" w:type="dxa"/>
            <w:vAlign w:val="center"/>
          </w:tcPr>
          <w:p w14:paraId="270B2D26" w14:textId="77777777" w:rsidR="00554E68" w:rsidRPr="00D72A4B" w:rsidRDefault="00554E68" w:rsidP="00316803">
            <w:pPr>
              <w:widowControl w:val="0"/>
              <w:jc w:val="center"/>
              <w:rPr>
                <w:rFonts w:ascii="Times New Roman" w:hAnsi="Times New Roman"/>
                <w:sz w:val="28"/>
                <w:szCs w:val="28"/>
                <w:shd w:val="clear" w:color="auto" w:fill="FFFFFF"/>
              </w:rPr>
            </w:pPr>
            <w:r w:rsidRPr="00D72A4B">
              <w:rPr>
                <w:rFonts w:ascii="Times New Roman" w:hAnsi="Times New Roman"/>
                <w:sz w:val="28"/>
                <w:szCs w:val="28"/>
                <w:shd w:val="clear" w:color="auto" w:fill="FFFFFF"/>
              </w:rPr>
              <w:t>3</w:t>
            </w:r>
          </w:p>
        </w:tc>
        <w:tc>
          <w:tcPr>
            <w:tcW w:w="1559" w:type="dxa"/>
            <w:vAlign w:val="center"/>
          </w:tcPr>
          <w:p w14:paraId="72CFDEA6" w14:textId="77777777" w:rsidR="00554E68" w:rsidRPr="00D72A4B" w:rsidRDefault="00554E68" w:rsidP="00316803">
            <w:pPr>
              <w:widowControl w:val="0"/>
              <w:jc w:val="center"/>
              <w:rPr>
                <w:rFonts w:ascii="Times New Roman" w:hAnsi="Times New Roman"/>
                <w:sz w:val="28"/>
                <w:szCs w:val="28"/>
                <w:shd w:val="clear" w:color="auto" w:fill="FFFFFF"/>
              </w:rPr>
            </w:pPr>
            <w:r w:rsidRPr="00D72A4B">
              <w:rPr>
                <w:rFonts w:ascii="Times New Roman" w:hAnsi="Times New Roman"/>
                <w:sz w:val="28"/>
                <w:szCs w:val="28"/>
                <w:shd w:val="clear" w:color="auto" w:fill="FFFFFF"/>
              </w:rPr>
              <w:t>2</w:t>
            </w:r>
          </w:p>
        </w:tc>
        <w:tc>
          <w:tcPr>
            <w:tcW w:w="1134" w:type="dxa"/>
            <w:vAlign w:val="center"/>
          </w:tcPr>
          <w:p w14:paraId="2B9D69F6" w14:textId="77777777" w:rsidR="00554E68" w:rsidRPr="00D72A4B" w:rsidRDefault="00554E68" w:rsidP="00316803">
            <w:pPr>
              <w:widowControl w:val="0"/>
              <w:jc w:val="center"/>
              <w:rPr>
                <w:rFonts w:ascii="Times New Roman" w:hAnsi="Times New Roman"/>
                <w:sz w:val="28"/>
                <w:szCs w:val="28"/>
                <w:shd w:val="clear" w:color="auto" w:fill="FFFFFF"/>
              </w:rPr>
            </w:pPr>
            <w:r w:rsidRPr="00D72A4B">
              <w:rPr>
                <w:rFonts w:ascii="Times New Roman" w:hAnsi="Times New Roman"/>
                <w:sz w:val="28"/>
                <w:szCs w:val="28"/>
                <w:shd w:val="clear" w:color="auto" w:fill="FFFFFF"/>
              </w:rPr>
              <w:t>1</w:t>
            </w:r>
          </w:p>
        </w:tc>
        <w:tc>
          <w:tcPr>
            <w:tcW w:w="1276" w:type="dxa"/>
            <w:vAlign w:val="center"/>
          </w:tcPr>
          <w:p w14:paraId="50F6CC52" w14:textId="77777777" w:rsidR="00554E68" w:rsidRPr="00D72A4B" w:rsidRDefault="00554E68" w:rsidP="00316803">
            <w:pPr>
              <w:widowControl w:val="0"/>
              <w:jc w:val="center"/>
              <w:rPr>
                <w:rFonts w:ascii="Times New Roman" w:hAnsi="Times New Roman"/>
                <w:sz w:val="28"/>
                <w:szCs w:val="28"/>
                <w:shd w:val="clear" w:color="auto" w:fill="FFFFFF"/>
              </w:rPr>
            </w:pPr>
            <w:r w:rsidRPr="00D72A4B">
              <w:rPr>
                <w:rFonts w:ascii="Times New Roman" w:hAnsi="Times New Roman"/>
                <w:sz w:val="28"/>
                <w:szCs w:val="28"/>
                <w:shd w:val="clear" w:color="auto" w:fill="FFFFFF"/>
              </w:rPr>
              <w:t>3</w:t>
            </w:r>
          </w:p>
        </w:tc>
      </w:tr>
      <w:tr w:rsidR="00B871F4" w:rsidRPr="00D72A4B" w14:paraId="1AA9650F" w14:textId="77777777" w:rsidTr="00316803">
        <w:trPr>
          <w:trHeight w:val="234"/>
        </w:trPr>
        <w:tc>
          <w:tcPr>
            <w:tcW w:w="3964" w:type="dxa"/>
            <w:vAlign w:val="center"/>
          </w:tcPr>
          <w:p w14:paraId="2A75E2AB" w14:textId="77777777" w:rsidR="00554E68" w:rsidRPr="00D72A4B" w:rsidRDefault="00554E68" w:rsidP="00316803">
            <w:pPr>
              <w:widowControl w:val="0"/>
              <w:rPr>
                <w:rFonts w:ascii="Times New Roman" w:eastAsia="Times New Roman" w:hAnsi="Times New Roman" w:cs="Times New Roman"/>
                <w:sz w:val="28"/>
                <w:szCs w:val="28"/>
              </w:rPr>
            </w:pPr>
            <w:r w:rsidRPr="00D72A4B">
              <w:rPr>
                <w:rFonts w:ascii="Times New Roman" w:eastAsia="Times New Roman" w:hAnsi="Times New Roman" w:cs="Times New Roman"/>
                <w:sz w:val="28"/>
                <w:szCs w:val="28"/>
              </w:rPr>
              <w:t>Эффективность образования</w:t>
            </w:r>
          </w:p>
        </w:tc>
        <w:tc>
          <w:tcPr>
            <w:tcW w:w="1276" w:type="dxa"/>
            <w:vAlign w:val="center"/>
          </w:tcPr>
          <w:p w14:paraId="078585A7" w14:textId="77777777" w:rsidR="00554E68" w:rsidRPr="00D72A4B" w:rsidRDefault="00554E68" w:rsidP="00316803">
            <w:pPr>
              <w:widowControl w:val="0"/>
              <w:jc w:val="center"/>
              <w:rPr>
                <w:rFonts w:ascii="Times New Roman" w:hAnsi="Times New Roman"/>
                <w:sz w:val="28"/>
                <w:szCs w:val="28"/>
                <w:shd w:val="clear" w:color="auto" w:fill="FFFFFF"/>
              </w:rPr>
            </w:pPr>
            <w:r w:rsidRPr="00D72A4B">
              <w:rPr>
                <w:rFonts w:ascii="Times New Roman" w:hAnsi="Times New Roman"/>
                <w:sz w:val="28"/>
                <w:szCs w:val="28"/>
                <w:shd w:val="clear" w:color="auto" w:fill="FFFFFF"/>
              </w:rPr>
              <w:t>2</w:t>
            </w:r>
          </w:p>
        </w:tc>
        <w:tc>
          <w:tcPr>
            <w:tcW w:w="1559" w:type="dxa"/>
            <w:vAlign w:val="center"/>
          </w:tcPr>
          <w:p w14:paraId="28650EBE" w14:textId="77777777" w:rsidR="00554E68" w:rsidRPr="00D72A4B" w:rsidRDefault="00554E68" w:rsidP="00316803">
            <w:pPr>
              <w:widowControl w:val="0"/>
              <w:jc w:val="center"/>
              <w:rPr>
                <w:rFonts w:ascii="Times New Roman" w:hAnsi="Times New Roman"/>
                <w:sz w:val="28"/>
                <w:szCs w:val="28"/>
                <w:shd w:val="clear" w:color="auto" w:fill="FFFFFF"/>
              </w:rPr>
            </w:pPr>
            <w:r w:rsidRPr="00D72A4B">
              <w:rPr>
                <w:rFonts w:ascii="Times New Roman" w:hAnsi="Times New Roman"/>
                <w:sz w:val="28"/>
                <w:szCs w:val="28"/>
                <w:shd w:val="clear" w:color="auto" w:fill="FFFFFF"/>
              </w:rPr>
              <w:t>2</w:t>
            </w:r>
          </w:p>
        </w:tc>
        <w:tc>
          <w:tcPr>
            <w:tcW w:w="1134" w:type="dxa"/>
            <w:vAlign w:val="center"/>
          </w:tcPr>
          <w:p w14:paraId="47F355E8" w14:textId="77777777" w:rsidR="00554E68" w:rsidRPr="00D72A4B" w:rsidRDefault="00554E68" w:rsidP="00316803">
            <w:pPr>
              <w:widowControl w:val="0"/>
              <w:jc w:val="center"/>
              <w:rPr>
                <w:rFonts w:ascii="Times New Roman" w:hAnsi="Times New Roman"/>
                <w:sz w:val="28"/>
                <w:szCs w:val="28"/>
                <w:shd w:val="clear" w:color="auto" w:fill="FFFFFF"/>
              </w:rPr>
            </w:pPr>
            <w:r w:rsidRPr="00D72A4B">
              <w:rPr>
                <w:rFonts w:ascii="Times New Roman" w:hAnsi="Times New Roman"/>
                <w:sz w:val="28"/>
                <w:szCs w:val="28"/>
                <w:shd w:val="clear" w:color="auto" w:fill="FFFFFF"/>
              </w:rPr>
              <w:t>1</w:t>
            </w:r>
          </w:p>
        </w:tc>
        <w:tc>
          <w:tcPr>
            <w:tcW w:w="1276" w:type="dxa"/>
            <w:vAlign w:val="center"/>
          </w:tcPr>
          <w:p w14:paraId="5D3378AD" w14:textId="25F00D37" w:rsidR="00554E68" w:rsidRPr="00D72A4B" w:rsidRDefault="00DC233A" w:rsidP="00316803">
            <w:pPr>
              <w:widowControl w:val="0"/>
              <w:jc w:val="center"/>
              <w:rPr>
                <w:rFonts w:ascii="Times New Roman" w:hAnsi="Times New Roman"/>
                <w:sz w:val="28"/>
                <w:szCs w:val="28"/>
                <w:shd w:val="clear" w:color="auto" w:fill="FFFFFF"/>
              </w:rPr>
            </w:pPr>
            <w:r w:rsidRPr="00D72A4B">
              <w:rPr>
                <w:rFonts w:ascii="Times New Roman" w:hAnsi="Times New Roman"/>
                <w:sz w:val="28"/>
                <w:szCs w:val="28"/>
                <w:shd w:val="clear" w:color="auto" w:fill="FFFFFF"/>
              </w:rPr>
              <w:t>–</w:t>
            </w:r>
          </w:p>
        </w:tc>
      </w:tr>
    </w:tbl>
    <w:p w14:paraId="6F96AC9D"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p>
    <w:p w14:paraId="0268FDC6"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Базой для сравнения послужила информация, находящаяся в открытом доступе, а также существующие отзывы клиентов. Метрики были оценены от 1 до 3, где 1 – минимальная оценка, а 3 – максимальная. Таким образом стартап «</w:t>
      </w:r>
      <w:r w:rsidRPr="00D72A4B">
        <w:rPr>
          <w:rFonts w:ascii="Times New Roman" w:hAnsi="Times New Roman"/>
          <w:sz w:val="28"/>
          <w:szCs w:val="28"/>
          <w:shd w:val="clear" w:color="auto" w:fill="FFFFFF"/>
          <w:lang w:val="en-US"/>
        </w:rPr>
        <w:t>IT</w:t>
      </w:r>
      <w:r w:rsidRPr="00D72A4B">
        <w:rPr>
          <w:rFonts w:ascii="Times New Roman" w:hAnsi="Times New Roman"/>
          <w:sz w:val="28"/>
          <w:szCs w:val="28"/>
          <w:shd w:val="clear" w:color="auto" w:fill="FFFFFF"/>
        </w:rPr>
        <w:t xml:space="preserve"> </w:t>
      </w:r>
      <w:r w:rsidRPr="00D72A4B">
        <w:rPr>
          <w:rFonts w:ascii="Times New Roman" w:hAnsi="Times New Roman"/>
          <w:sz w:val="28"/>
          <w:szCs w:val="28"/>
          <w:shd w:val="clear" w:color="auto" w:fill="FFFFFF"/>
          <w:lang w:val="en-US"/>
        </w:rPr>
        <w:t>D</w:t>
      </w:r>
      <w:r w:rsidRPr="00D72A4B">
        <w:rPr>
          <w:rFonts w:ascii="Times New Roman" w:hAnsi="Times New Roman"/>
          <w:sz w:val="28"/>
          <w:szCs w:val="28"/>
          <w:shd w:val="clear" w:color="auto" w:fill="FFFFFF"/>
        </w:rPr>
        <w:t>&amp;</w:t>
      </w:r>
      <w:r w:rsidRPr="00D72A4B">
        <w:rPr>
          <w:rFonts w:ascii="Times New Roman" w:hAnsi="Times New Roman"/>
          <w:sz w:val="28"/>
          <w:szCs w:val="28"/>
          <w:shd w:val="clear" w:color="auto" w:fill="FFFFFF"/>
          <w:lang w:val="en-US"/>
        </w:rPr>
        <w:t>D</w:t>
      </w:r>
      <w:r w:rsidRPr="00D72A4B">
        <w:rPr>
          <w:rFonts w:ascii="Times New Roman" w:hAnsi="Times New Roman"/>
          <w:sz w:val="28"/>
          <w:szCs w:val="28"/>
          <w:shd w:val="clear" w:color="auto" w:fill="FFFFFF"/>
        </w:rPr>
        <w:t xml:space="preserve">» лидирует по трем </w:t>
      </w:r>
      <w:proofErr w:type="gramStart"/>
      <w:r w:rsidRPr="00D72A4B">
        <w:rPr>
          <w:rFonts w:ascii="Times New Roman" w:hAnsi="Times New Roman"/>
          <w:sz w:val="28"/>
          <w:szCs w:val="28"/>
          <w:shd w:val="clear" w:color="auto" w:fill="FFFFFF"/>
        </w:rPr>
        <w:t>критериям, однако для того, чтобы</w:t>
      </w:r>
      <w:proofErr w:type="gramEnd"/>
      <w:r w:rsidRPr="00D72A4B">
        <w:rPr>
          <w:rFonts w:ascii="Times New Roman" w:hAnsi="Times New Roman"/>
          <w:sz w:val="28"/>
          <w:szCs w:val="28"/>
          <w:shd w:val="clear" w:color="auto" w:fill="FFFFFF"/>
        </w:rPr>
        <w:t xml:space="preserve"> объективно оценить критерий «эффективность образования», необходимо выпустить полноценный обучающий курс и собрать обратную связь наших клиентов.</w:t>
      </w:r>
    </w:p>
    <w:p w14:paraId="10DC366D" w14:textId="77777777" w:rsidR="00554E68" w:rsidRPr="00D72A4B" w:rsidRDefault="00554E68" w:rsidP="0015002C">
      <w:pPr>
        <w:widowControl w:val="0"/>
        <w:spacing w:after="0" w:line="288"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В рамках функционирования стартапа планируется:</w:t>
      </w:r>
    </w:p>
    <w:p w14:paraId="6B20AE7E" w14:textId="28D7DDE7" w:rsidR="00554E68" w:rsidRPr="00F274F2"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1) </w:t>
      </w:r>
      <w:r w:rsidR="00F274F2">
        <w:rPr>
          <w:rFonts w:ascii="Times New Roman" w:hAnsi="Times New Roman"/>
          <w:sz w:val="28"/>
          <w:szCs w:val="28"/>
          <w:shd w:val="clear" w:color="auto" w:fill="FFFFFF"/>
        </w:rPr>
        <w:t>п</w:t>
      </w:r>
      <w:r w:rsidRPr="00D72A4B">
        <w:rPr>
          <w:rFonts w:ascii="Times New Roman" w:hAnsi="Times New Roman"/>
          <w:sz w:val="28"/>
          <w:szCs w:val="28"/>
          <w:shd w:val="clear" w:color="auto" w:fill="FFFFFF"/>
        </w:rPr>
        <w:t xml:space="preserve">ринимать основных сотрудников на полную ставку с окладом, равным прожиточному минимуму и бонусной частью, зависящий от показателей эффективности их работы, сюда мы относим менеджеров по продажам, </w:t>
      </w:r>
      <w:r w:rsidRPr="00D72A4B">
        <w:rPr>
          <w:rFonts w:ascii="Times New Roman" w:hAnsi="Times New Roman"/>
          <w:sz w:val="28"/>
          <w:szCs w:val="28"/>
          <w:shd w:val="clear" w:color="auto" w:fill="FFFFFF"/>
        </w:rPr>
        <w:lastRenderedPageBreak/>
        <w:t>технических специалистов, программистов, сурдопереводчиков, видеомонтажёров и операторов, то есть специалистов, которые каждый день будут создавать, развивать и поддерживать продукт</w:t>
      </w:r>
      <w:r w:rsidR="00F274F2" w:rsidRPr="00F274F2">
        <w:rPr>
          <w:rFonts w:ascii="Times New Roman" w:hAnsi="Times New Roman"/>
          <w:sz w:val="28"/>
          <w:szCs w:val="28"/>
          <w:shd w:val="clear" w:color="auto" w:fill="FFFFFF"/>
        </w:rPr>
        <w:t>;</w:t>
      </w:r>
    </w:p>
    <w:p w14:paraId="5FD2FFC6" w14:textId="545F61B5"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2) </w:t>
      </w:r>
      <w:r w:rsidR="00F274F2">
        <w:rPr>
          <w:rFonts w:ascii="Times New Roman" w:hAnsi="Times New Roman"/>
          <w:sz w:val="28"/>
          <w:szCs w:val="28"/>
          <w:shd w:val="clear" w:color="auto" w:fill="FFFFFF"/>
        </w:rPr>
        <w:t>б</w:t>
      </w:r>
      <w:r w:rsidRPr="00D72A4B">
        <w:rPr>
          <w:rFonts w:ascii="Times New Roman" w:hAnsi="Times New Roman"/>
          <w:sz w:val="28"/>
          <w:szCs w:val="28"/>
          <w:shd w:val="clear" w:color="auto" w:fill="FFFFFF"/>
        </w:rPr>
        <w:t>ухгалтерию, работу HR</w:t>
      </w:r>
      <w:del w:id="409" w:author="Александр Родионов" w:date="2022-06-16T16:55:00Z">
        <w:r w:rsidRPr="00D72A4B" w:rsidDel="004B7C04">
          <w:rPr>
            <w:rFonts w:ascii="Times New Roman" w:hAnsi="Times New Roman"/>
            <w:sz w:val="28"/>
            <w:szCs w:val="28"/>
            <w:shd w:val="clear" w:color="auto" w:fill="FFFFFF"/>
          </w:rPr>
          <w:delText>-</w:delText>
        </w:r>
      </w:del>
      <w:ins w:id="410"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специалистов, юристов планируется отдать на аутсорсинг специализированным компаниям.</w:t>
      </w:r>
    </w:p>
    <w:p w14:paraId="3CAB2D44"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Поиск сотрудников будет вестись через специализированные агентства по найму сотрудников. Поиском, отбором и аттестацией сотрудников на должности руководителей мы будем осуществлять самостоятельно с помощью платформы HH.ru.</w:t>
      </w:r>
    </w:p>
    <w:p w14:paraId="645DC0EA" w14:textId="38D2399B" w:rsidR="0082196F" w:rsidRPr="0082196F" w:rsidRDefault="00554E68" w:rsidP="0082196F">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Во время акселерационной программы нашей командой также были просчитаны доходы и расходы компании в ближайшей перспективе. Расходы мы разделили на:</w:t>
      </w:r>
    </w:p>
    <w:p w14:paraId="7BBEBF73" w14:textId="77777777" w:rsidR="0082196F" w:rsidRPr="0082196F" w:rsidRDefault="0082196F" w:rsidP="0082196F">
      <w:pPr>
        <w:widowControl w:val="0"/>
        <w:spacing w:after="0" w:line="360" w:lineRule="auto"/>
        <w:ind w:firstLine="709"/>
        <w:jc w:val="both"/>
        <w:rPr>
          <w:rFonts w:ascii="Times New Roman" w:hAnsi="Times New Roman"/>
          <w:sz w:val="28"/>
          <w:szCs w:val="28"/>
          <w:shd w:val="clear" w:color="auto" w:fill="FFFFFF"/>
        </w:rPr>
      </w:pPr>
      <w:r w:rsidRPr="0082196F">
        <w:rPr>
          <w:rFonts w:ascii="Times New Roman" w:hAnsi="Times New Roman"/>
          <w:sz w:val="28"/>
          <w:szCs w:val="28"/>
          <w:shd w:val="clear" w:color="auto" w:fill="FFFFFF"/>
        </w:rPr>
        <w:t>К регулярным расходам мы отнесли заработную плату сотрудников, ежемесячные расходы на маркетинг, расходы на поддержку и обновление сайта проекта.</w:t>
      </w:r>
    </w:p>
    <w:p w14:paraId="713737C4" w14:textId="6A343B63" w:rsidR="00554E68" w:rsidRPr="00D72A4B" w:rsidRDefault="0082196F" w:rsidP="0082196F">
      <w:pPr>
        <w:widowControl w:val="0"/>
        <w:spacing w:after="0" w:line="360" w:lineRule="auto"/>
        <w:ind w:firstLine="709"/>
        <w:jc w:val="both"/>
        <w:rPr>
          <w:rFonts w:ascii="Times New Roman" w:hAnsi="Times New Roman"/>
          <w:bCs/>
          <w:sz w:val="28"/>
          <w:szCs w:val="28"/>
          <w:shd w:val="clear" w:color="auto" w:fill="FFFFFF"/>
        </w:rPr>
      </w:pPr>
      <w:r w:rsidRPr="0082196F">
        <w:rPr>
          <w:rFonts w:ascii="Times New Roman" w:hAnsi="Times New Roman"/>
          <w:sz w:val="28"/>
          <w:szCs w:val="28"/>
          <w:shd w:val="clear" w:color="auto" w:fill="FFFFFF"/>
        </w:rPr>
        <w:t>Расходы, которые потребуются на старте: расходы на оборудование для создания и редактирования контента проекта, расходы на программное обеспечение, необходимое для обработки и создания контента, расходы на разработку сайта компании.</w:t>
      </w:r>
      <w:r w:rsidR="00554E68" w:rsidRPr="00D72A4B">
        <w:rPr>
          <w:rFonts w:ascii="Times New Roman" w:hAnsi="Times New Roman"/>
          <w:bCs/>
          <w:sz w:val="28"/>
          <w:szCs w:val="28"/>
        </w:rPr>
        <w:t xml:space="preserve"> </w:t>
      </w:r>
      <w:r w:rsidR="00554E68" w:rsidRPr="00D72A4B">
        <w:rPr>
          <w:rFonts w:ascii="Times New Roman" w:hAnsi="Times New Roman"/>
          <w:bCs/>
          <w:sz w:val="28"/>
          <w:szCs w:val="28"/>
          <w:shd w:val="clear" w:color="auto" w:fill="FFFFFF"/>
        </w:rPr>
        <w:t>Более подробно доходы, издержки и финансовый план рассмотрены в главе «Определение эффективности стартапа «IT D&amp;D».</w:t>
      </w:r>
    </w:p>
    <w:p w14:paraId="6E635981"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В рамках развития проекта планируется привлечение нового финансирования на реализацию проекта. В частности, участие в грантовых конкурсах, для ускорения процесса разработки и создания многофункциональной экосистемы для людей с нарушением слуха. После выведения продукта на рынок, планируется привлечение крупного индустриального партнера в сфере онлайн</w:t>
      </w:r>
      <w:del w:id="411" w:author="Александр Родионов" w:date="2022-06-16T16:55:00Z">
        <w:r w:rsidRPr="00D72A4B" w:rsidDel="004B7C04">
          <w:rPr>
            <w:rFonts w:ascii="Times New Roman" w:hAnsi="Times New Roman"/>
            <w:sz w:val="28"/>
            <w:szCs w:val="28"/>
            <w:shd w:val="clear" w:color="auto" w:fill="FFFFFF"/>
          </w:rPr>
          <w:delText>-</w:delText>
        </w:r>
      </w:del>
      <w:ins w:id="412"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образования для масштабирования продукта, насыщение новым контентом, работа с новыми категориями людей с ограниченными возможностями здоровья.</w:t>
      </w:r>
    </w:p>
    <w:p w14:paraId="746D9B14"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Реализация курсов планируется при помощи воронок продаж, которые позволяют подогреть интерес аудитории и довести ее до целевого действия – </w:t>
      </w:r>
      <w:r w:rsidRPr="00D72A4B">
        <w:rPr>
          <w:rFonts w:ascii="Times New Roman" w:hAnsi="Times New Roman"/>
          <w:sz w:val="28"/>
          <w:szCs w:val="28"/>
          <w:shd w:val="clear" w:color="auto" w:fill="FFFFFF"/>
        </w:rPr>
        <w:lastRenderedPageBreak/>
        <w:t>покупки продукта. В нашей компании будут использоваться два вида воронок:</w:t>
      </w:r>
    </w:p>
    <w:p w14:paraId="2BE339CA" w14:textId="7DC100C0" w:rsidR="00554E68" w:rsidRPr="0082196F"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1) </w:t>
      </w:r>
      <w:r w:rsidR="0082196F">
        <w:rPr>
          <w:rFonts w:ascii="Times New Roman" w:hAnsi="Times New Roman"/>
          <w:sz w:val="28"/>
          <w:szCs w:val="28"/>
          <w:shd w:val="clear" w:color="auto" w:fill="FFFFFF"/>
        </w:rPr>
        <w:t>п</w:t>
      </w:r>
      <w:r w:rsidRPr="00D72A4B">
        <w:rPr>
          <w:rFonts w:ascii="Times New Roman" w:hAnsi="Times New Roman"/>
          <w:sz w:val="28"/>
          <w:szCs w:val="28"/>
          <w:shd w:val="clear" w:color="auto" w:fill="FFFFFF"/>
        </w:rPr>
        <w:t>родажа через бесплатное пробное занятие – с рекламы ведем аудиторию на лэндинг, где предлагаем пройти бесплатный короткий курс для начинающих. Для бесплатного курса продумываем систему сопровождения (чат</w:t>
      </w:r>
      <w:del w:id="413" w:author="Александр Родионов" w:date="2022-06-16T16:55:00Z">
        <w:r w:rsidRPr="00D72A4B" w:rsidDel="004B7C04">
          <w:rPr>
            <w:rFonts w:ascii="Times New Roman" w:hAnsi="Times New Roman"/>
            <w:sz w:val="28"/>
            <w:szCs w:val="28"/>
            <w:shd w:val="clear" w:color="auto" w:fill="FFFFFF"/>
          </w:rPr>
          <w:delText>-</w:delText>
        </w:r>
      </w:del>
      <w:ins w:id="414"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бот, обратная связь от экспертов, дополнительные вебинары для обсуждения домашних заданий), чтобы максимум записавшихся прошли обучение до конца. Далее предлагаем купить платный продукт</w:t>
      </w:r>
      <w:r w:rsidR="0082196F" w:rsidRPr="0082196F">
        <w:rPr>
          <w:rFonts w:ascii="Times New Roman" w:hAnsi="Times New Roman"/>
          <w:sz w:val="28"/>
          <w:szCs w:val="28"/>
          <w:shd w:val="clear" w:color="auto" w:fill="FFFFFF"/>
        </w:rPr>
        <w:t>;</w:t>
      </w:r>
    </w:p>
    <w:p w14:paraId="472CC709" w14:textId="1C282854" w:rsidR="00554E68" w:rsidRPr="00D72A4B" w:rsidRDefault="00554E68" w:rsidP="00554E68">
      <w:pPr>
        <w:widowControl w:val="0"/>
        <w:shd w:val="clear" w:color="auto" w:fill="FFFFFF"/>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2) </w:t>
      </w:r>
      <w:r w:rsidR="0082196F">
        <w:rPr>
          <w:rFonts w:ascii="Times New Roman" w:hAnsi="Times New Roman"/>
          <w:sz w:val="28"/>
          <w:szCs w:val="28"/>
          <w:shd w:val="clear" w:color="auto" w:fill="FFFFFF"/>
        </w:rPr>
        <w:t>п</w:t>
      </w:r>
      <w:r w:rsidRPr="00D72A4B">
        <w:rPr>
          <w:rFonts w:ascii="Times New Roman" w:hAnsi="Times New Roman"/>
          <w:sz w:val="28"/>
          <w:szCs w:val="28"/>
          <w:shd w:val="clear" w:color="auto" w:fill="FFFFFF"/>
        </w:rPr>
        <w:t xml:space="preserve">родажа через </w:t>
      </w:r>
      <w:proofErr w:type="spellStart"/>
      <w:r w:rsidRPr="00D72A4B">
        <w:rPr>
          <w:rFonts w:ascii="Times New Roman" w:hAnsi="Times New Roman"/>
          <w:sz w:val="28"/>
          <w:szCs w:val="28"/>
          <w:shd w:val="clear" w:color="auto" w:fill="FFFFFF"/>
        </w:rPr>
        <w:t>автоворонки</w:t>
      </w:r>
      <w:proofErr w:type="spellEnd"/>
      <w:r w:rsidRPr="00D72A4B">
        <w:rPr>
          <w:rFonts w:ascii="Times New Roman" w:hAnsi="Times New Roman"/>
          <w:sz w:val="28"/>
          <w:szCs w:val="28"/>
          <w:shd w:val="clear" w:color="auto" w:fill="FFFFFF"/>
        </w:rPr>
        <w:t xml:space="preserve"> в мессенджерах или почте </w:t>
      </w:r>
      <w:del w:id="415" w:author="Александр Родионов" w:date="2022-06-16T16:55:00Z">
        <w:r w:rsidRPr="00D72A4B" w:rsidDel="004B7C04">
          <w:rPr>
            <w:rFonts w:ascii="Times New Roman" w:hAnsi="Times New Roman"/>
            <w:sz w:val="28"/>
            <w:szCs w:val="28"/>
            <w:shd w:val="clear" w:color="auto" w:fill="FFFFFF"/>
          </w:rPr>
          <w:delText>-</w:delText>
        </w:r>
      </w:del>
      <w:ins w:id="416"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 xml:space="preserve"> в рекламе предлагаем подписаться на рассылку за </w:t>
      </w:r>
      <w:proofErr w:type="spellStart"/>
      <w:r w:rsidRPr="00D72A4B">
        <w:rPr>
          <w:rFonts w:ascii="Times New Roman" w:hAnsi="Times New Roman"/>
          <w:sz w:val="28"/>
          <w:szCs w:val="28"/>
          <w:shd w:val="clear" w:color="auto" w:fill="FFFFFF"/>
        </w:rPr>
        <w:t>лидмагнит</w:t>
      </w:r>
      <w:proofErr w:type="spellEnd"/>
      <w:r w:rsidRPr="00D72A4B">
        <w:rPr>
          <w:rFonts w:ascii="Times New Roman" w:hAnsi="Times New Roman"/>
          <w:sz w:val="28"/>
          <w:szCs w:val="28"/>
          <w:shd w:val="clear" w:color="auto" w:fill="FFFFFF"/>
        </w:rPr>
        <w:t xml:space="preserve">: полезный материал по теме, которая интересует аудиторию. </w:t>
      </w:r>
      <w:proofErr w:type="spellStart"/>
      <w:r w:rsidRPr="00D72A4B">
        <w:rPr>
          <w:rFonts w:ascii="Times New Roman" w:hAnsi="Times New Roman"/>
          <w:sz w:val="28"/>
          <w:szCs w:val="28"/>
          <w:shd w:val="clear" w:color="auto" w:fill="FFFFFF"/>
        </w:rPr>
        <w:t>Лидмагнитом</w:t>
      </w:r>
      <w:proofErr w:type="spellEnd"/>
      <w:r w:rsidRPr="00D72A4B">
        <w:rPr>
          <w:rFonts w:ascii="Times New Roman" w:hAnsi="Times New Roman"/>
          <w:sz w:val="28"/>
          <w:szCs w:val="28"/>
          <w:shd w:val="clear" w:color="auto" w:fill="FFFFFF"/>
        </w:rPr>
        <w:t xml:space="preserve"> в нашем случае будут выступать полезные статьи, консультация специалиста, бесплатный вебинар по интересующим аудиторию тематикам. Когда аудитория попала в базу, постоянно радуем ее контентом и предлагаем платные продукты.</w:t>
      </w:r>
    </w:p>
    <w:p w14:paraId="4D9181FF" w14:textId="77777777" w:rsidR="00657621" w:rsidRDefault="00554E68" w:rsidP="0015002C">
      <w:pPr>
        <w:widowControl w:val="0"/>
        <w:spacing w:after="0" w:line="336" w:lineRule="auto"/>
        <w:ind w:firstLine="709"/>
        <w:jc w:val="both"/>
        <w:rPr>
          <w:rFonts w:ascii="Times New Roman" w:hAnsi="Times New Roman"/>
          <w:sz w:val="28"/>
          <w:szCs w:val="28"/>
        </w:rPr>
      </w:pPr>
      <w:r w:rsidRPr="00D72A4B">
        <w:rPr>
          <w:rFonts w:ascii="Times New Roman" w:hAnsi="Times New Roman"/>
          <w:sz w:val="28"/>
          <w:szCs w:val="28"/>
        </w:rPr>
        <w:t xml:space="preserve">На сегодняшний день сфера бизнеса, как и любая другая экономическая система, имеет свои конкретные риски, которые оказывают положительное или же отрицательное влияние на его развитие. </w:t>
      </w:r>
    </w:p>
    <w:p w14:paraId="1BDC7725" w14:textId="552A29C6" w:rsidR="00554E68" w:rsidRPr="00D72A4B" w:rsidRDefault="00554E68" w:rsidP="00554E68">
      <w:pPr>
        <w:widowControl w:val="0"/>
        <w:spacing w:after="0" w:line="360" w:lineRule="auto"/>
        <w:ind w:firstLine="709"/>
        <w:jc w:val="both"/>
        <w:rPr>
          <w:rFonts w:ascii="Times New Roman" w:hAnsi="Times New Roman"/>
          <w:sz w:val="28"/>
          <w:szCs w:val="28"/>
        </w:rPr>
      </w:pPr>
      <w:r w:rsidRPr="00D72A4B">
        <w:rPr>
          <w:rFonts w:ascii="Times New Roman" w:hAnsi="Times New Roman"/>
          <w:sz w:val="28"/>
          <w:szCs w:val="28"/>
        </w:rPr>
        <w:t>Для того, чтобы обозначить определенные риски и внешние факторы, которые могут повлиять на организацию, а в нашем случае на реализацию стартапа, следует провести соответствующий анализ.</w:t>
      </w:r>
    </w:p>
    <w:p w14:paraId="24140CA8" w14:textId="77777777" w:rsidR="00657621" w:rsidRDefault="00554E68" w:rsidP="00D454EE">
      <w:pPr>
        <w:widowControl w:val="0"/>
        <w:spacing w:after="0" w:line="360" w:lineRule="auto"/>
        <w:ind w:firstLine="709"/>
        <w:jc w:val="both"/>
        <w:rPr>
          <w:rFonts w:ascii="Times New Roman" w:hAnsi="Times New Roman"/>
          <w:sz w:val="28"/>
          <w:szCs w:val="28"/>
        </w:rPr>
      </w:pPr>
      <w:r w:rsidRPr="00D72A4B">
        <w:rPr>
          <w:rFonts w:ascii="Times New Roman" w:hAnsi="Times New Roman"/>
          <w:sz w:val="28"/>
          <w:szCs w:val="28"/>
        </w:rPr>
        <w:t xml:space="preserve">Двадцать первый век – время нестабильных взаимоотношений между государствами. Соответственно, первые две группы рисков – политические и экономические. Данные риски очень сильно влияют на экономическое состояние каждого государства – соответственно на благосостояние и уровень жизни граждан страны. </w:t>
      </w:r>
    </w:p>
    <w:p w14:paraId="125DC508" w14:textId="1AB60B30" w:rsidR="00554E68" w:rsidRDefault="00554E68" w:rsidP="00D454EE">
      <w:pPr>
        <w:widowControl w:val="0"/>
        <w:spacing w:after="0" w:line="360" w:lineRule="auto"/>
        <w:ind w:firstLine="709"/>
        <w:jc w:val="both"/>
        <w:rPr>
          <w:rFonts w:ascii="Times New Roman" w:hAnsi="Times New Roman"/>
          <w:sz w:val="28"/>
          <w:szCs w:val="28"/>
        </w:rPr>
      </w:pPr>
      <w:r w:rsidRPr="00D72A4B">
        <w:rPr>
          <w:rFonts w:ascii="Times New Roman" w:hAnsi="Times New Roman"/>
          <w:sz w:val="28"/>
          <w:szCs w:val="28"/>
        </w:rPr>
        <w:t>Политические риски сильно влияют на рынок в целом, а экономические – на платежеспособность самого населения. Следует отметить, что экономические риски могут быть следствием влияния политических факторов. Все риски, а также внешние факторы, которые могут повлиять на процесс реализации деятельности стартапа, можно систематизировать с помощью проведения PEST</w:t>
      </w:r>
      <w:del w:id="417" w:author="Александр Родионов" w:date="2022-06-16T16:55:00Z">
        <w:r w:rsidRPr="00D72A4B" w:rsidDel="004B7C04">
          <w:rPr>
            <w:rFonts w:ascii="Times New Roman" w:hAnsi="Times New Roman"/>
            <w:sz w:val="28"/>
            <w:szCs w:val="28"/>
          </w:rPr>
          <w:delText>-</w:delText>
        </w:r>
      </w:del>
      <w:ins w:id="418" w:author="Александр Родионов" w:date="2022-06-16T16:55:00Z">
        <w:r>
          <w:rPr>
            <w:rFonts w:ascii="Times New Roman" w:hAnsi="Times New Roman"/>
            <w:sz w:val="28"/>
            <w:szCs w:val="28"/>
          </w:rPr>
          <w:t>–</w:t>
        </w:r>
      </w:ins>
      <w:r w:rsidRPr="00D72A4B">
        <w:rPr>
          <w:rFonts w:ascii="Times New Roman" w:hAnsi="Times New Roman"/>
          <w:sz w:val="28"/>
          <w:szCs w:val="28"/>
        </w:rPr>
        <w:t>анализа, а также SWOT</w:t>
      </w:r>
      <w:del w:id="419" w:author="Александр Родионов" w:date="2022-06-16T16:55:00Z">
        <w:r w:rsidRPr="00D72A4B" w:rsidDel="004B7C04">
          <w:rPr>
            <w:rFonts w:ascii="Times New Roman" w:hAnsi="Times New Roman"/>
            <w:sz w:val="28"/>
            <w:szCs w:val="28"/>
          </w:rPr>
          <w:delText>-</w:delText>
        </w:r>
      </w:del>
      <w:ins w:id="420" w:author="Александр Родионов" w:date="2022-06-16T16:55:00Z">
        <w:r>
          <w:rPr>
            <w:rFonts w:ascii="Times New Roman" w:hAnsi="Times New Roman"/>
            <w:sz w:val="28"/>
            <w:szCs w:val="28"/>
          </w:rPr>
          <w:t>–</w:t>
        </w:r>
      </w:ins>
      <w:r w:rsidRPr="00D72A4B">
        <w:rPr>
          <w:rFonts w:ascii="Times New Roman" w:hAnsi="Times New Roman"/>
          <w:sz w:val="28"/>
          <w:szCs w:val="28"/>
        </w:rPr>
        <w:t xml:space="preserve">анализа и составления соответствующих </w:t>
      </w:r>
      <w:r w:rsidRPr="00D72A4B">
        <w:rPr>
          <w:rFonts w:ascii="Times New Roman" w:hAnsi="Times New Roman"/>
          <w:sz w:val="28"/>
          <w:szCs w:val="28"/>
        </w:rPr>
        <w:lastRenderedPageBreak/>
        <w:t>матриц. Это позволяет учитывать все возможные изменения, а также обнаружить какие</w:t>
      </w:r>
      <w:del w:id="421" w:author="Александр Родионов" w:date="2022-06-16T16:55:00Z">
        <w:r w:rsidRPr="00D72A4B" w:rsidDel="004B7C04">
          <w:rPr>
            <w:rFonts w:ascii="Times New Roman" w:hAnsi="Times New Roman"/>
            <w:sz w:val="28"/>
            <w:szCs w:val="28"/>
          </w:rPr>
          <w:delText>-</w:delText>
        </w:r>
      </w:del>
      <w:ins w:id="422" w:author="Александр Родионов" w:date="2022-06-16T16:55:00Z">
        <w:r>
          <w:rPr>
            <w:rFonts w:ascii="Times New Roman" w:hAnsi="Times New Roman"/>
            <w:sz w:val="28"/>
            <w:szCs w:val="28"/>
          </w:rPr>
          <w:t>–</w:t>
        </w:r>
      </w:ins>
      <w:r w:rsidRPr="00D72A4B">
        <w:rPr>
          <w:rFonts w:ascii="Times New Roman" w:hAnsi="Times New Roman"/>
          <w:sz w:val="28"/>
          <w:szCs w:val="28"/>
        </w:rPr>
        <w:t>либо недостатки в плане реализации и, соответственно, доработать их.</w:t>
      </w:r>
    </w:p>
    <w:p w14:paraId="54D7FC90" w14:textId="77777777" w:rsidR="00AF758D" w:rsidRPr="00D72A4B" w:rsidRDefault="00AF758D" w:rsidP="00D454EE">
      <w:pPr>
        <w:widowControl w:val="0"/>
        <w:spacing w:after="0" w:line="360" w:lineRule="auto"/>
        <w:ind w:firstLine="709"/>
        <w:jc w:val="both"/>
        <w:rPr>
          <w:rFonts w:ascii="Times New Roman" w:hAnsi="Times New Roman"/>
          <w:sz w:val="28"/>
          <w:szCs w:val="28"/>
        </w:rPr>
      </w:pPr>
    </w:p>
    <w:p w14:paraId="325C6F4A" w14:textId="77777777" w:rsidR="00554E68" w:rsidRPr="00D72A4B" w:rsidRDefault="00554E68" w:rsidP="002240A5">
      <w:pPr>
        <w:widowControl w:val="0"/>
        <w:spacing w:after="0" w:line="360" w:lineRule="auto"/>
        <w:jc w:val="center"/>
        <w:rPr>
          <w:rFonts w:ascii="Times New Roman" w:hAnsi="Times New Roman"/>
          <w:sz w:val="28"/>
          <w:szCs w:val="28"/>
        </w:rPr>
      </w:pPr>
      <w:r w:rsidRPr="00D72A4B">
        <w:rPr>
          <w:rFonts w:ascii="Times New Roman" w:hAnsi="Times New Roman"/>
          <w:noProof/>
          <w:sz w:val="28"/>
          <w:szCs w:val="28"/>
        </w:rPr>
        <w:drawing>
          <wp:inline distT="0" distB="0" distL="0" distR="0" wp14:anchorId="7E326432" wp14:editId="57557830">
            <wp:extent cx="6119198" cy="3543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46167" cy="3558917"/>
                    </a:xfrm>
                    <a:prstGeom prst="rect">
                      <a:avLst/>
                    </a:prstGeom>
                  </pic:spPr>
                </pic:pic>
              </a:graphicData>
            </a:graphic>
          </wp:inline>
        </w:drawing>
      </w:r>
    </w:p>
    <w:p w14:paraId="1F264A3E" w14:textId="77777777" w:rsidR="00554E68" w:rsidRPr="00D72A4B" w:rsidRDefault="00554E68" w:rsidP="00554E68">
      <w:pPr>
        <w:pStyle w:val="a3"/>
        <w:widowControl w:val="0"/>
        <w:spacing w:after="0" w:line="360" w:lineRule="auto"/>
        <w:ind w:left="0" w:firstLine="709"/>
        <w:jc w:val="both"/>
        <w:rPr>
          <w:rFonts w:ascii="Times New Roman" w:hAnsi="Times New Roman"/>
          <w:sz w:val="28"/>
          <w:szCs w:val="28"/>
        </w:rPr>
      </w:pPr>
    </w:p>
    <w:p w14:paraId="1AFAF6A1" w14:textId="77777777" w:rsidR="00554E68" w:rsidRPr="00D72A4B" w:rsidRDefault="00554E68" w:rsidP="002240A5">
      <w:pPr>
        <w:pStyle w:val="a3"/>
        <w:widowControl w:val="0"/>
        <w:spacing w:after="0" w:line="360" w:lineRule="auto"/>
        <w:ind w:left="0"/>
        <w:jc w:val="center"/>
        <w:rPr>
          <w:rFonts w:ascii="Times New Roman" w:hAnsi="Times New Roman"/>
          <w:sz w:val="28"/>
          <w:szCs w:val="28"/>
        </w:rPr>
      </w:pPr>
      <w:r w:rsidRPr="00D72A4B">
        <w:rPr>
          <w:rFonts w:ascii="Times New Roman" w:hAnsi="Times New Roman"/>
          <w:sz w:val="28"/>
          <w:szCs w:val="28"/>
        </w:rPr>
        <w:t xml:space="preserve">Рисунок 7 </w:t>
      </w:r>
      <w:r w:rsidRPr="00D72A4B">
        <w:rPr>
          <w:rFonts w:ascii="Times New Roman" w:hAnsi="Times New Roman"/>
          <w:sz w:val="28"/>
          <w:szCs w:val="28"/>
          <w:shd w:val="clear" w:color="auto" w:fill="FFFFFF"/>
        </w:rPr>
        <w:t>–</w:t>
      </w:r>
      <w:r w:rsidRPr="00D72A4B">
        <w:rPr>
          <w:rFonts w:ascii="Times New Roman" w:hAnsi="Times New Roman"/>
          <w:sz w:val="28"/>
          <w:szCs w:val="28"/>
        </w:rPr>
        <w:t xml:space="preserve"> </w:t>
      </w:r>
      <w:r w:rsidRPr="00D72A4B">
        <w:rPr>
          <w:rFonts w:ascii="Times New Roman" w:hAnsi="Times New Roman"/>
          <w:sz w:val="28"/>
          <w:szCs w:val="28"/>
          <w:lang w:val="en-US"/>
        </w:rPr>
        <w:t>PEST</w:t>
      </w:r>
      <w:del w:id="423" w:author="Александр Родионов" w:date="2022-06-16T16:55:00Z">
        <w:r w:rsidRPr="00D72A4B" w:rsidDel="004B7C04">
          <w:rPr>
            <w:rFonts w:ascii="Times New Roman" w:hAnsi="Times New Roman"/>
            <w:sz w:val="28"/>
            <w:szCs w:val="28"/>
          </w:rPr>
          <w:delText>-</w:delText>
        </w:r>
      </w:del>
      <w:ins w:id="424" w:author="Александр Родионов" w:date="2022-06-16T16:55:00Z">
        <w:r>
          <w:rPr>
            <w:rFonts w:ascii="Times New Roman" w:hAnsi="Times New Roman"/>
            <w:sz w:val="28"/>
            <w:szCs w:val="28"/>
          </w:rPr>
          <w:t>–</w:t>
        </w:r>
      </w:ins>
      <w:r w:rsidRPr="00D72A4B">
        <w:rPr>
          <w:rFonts w:ascii="Times New Roman" w:hAnsi="Times New Roman"/>
          <w:sz w:val="28"/>
          <w:szCs w:val="28"/>
        </w:rPr>
        <w:t>анализ</w:t>
      </w:r>
    </w:p>
    <w:p w14:paraId="28D44A9E" w14:textId="77777777" w:rsidR="00554E68" w:rsidRPr="00D72A4B" w:rsidRDefault="00554E68" w:rsidP="00554E68">
      <w:pPr>
        <w:widowControl w:val="0"/>
        <w:spacing w:after="0" w:line="360" w:lineRule="auto"/>
        <w:ind w:firstLine="709"/>
        <w:jc w:val="both"/>
        <w:rPr>
          <w:rFonts w:ascii="Times New Roman" w:hAnsi="Times New Roman"/>
          <w:sz w:val="28"/>
          <w:szCs w:val="28"/>
        </w:rPr>
      </w:pPr>
    </w:p>
    <w:p w14:paraId="733F57DA" w14:textId="70A137D2" w:rsidR="00554E68" w:rsidRDefault="00554E68" w:rsidP="00554E68">
      <w:pPr>
        <w:widowControl w:val="0"/>
        <w:spacing w:after="0" w:line="360" w:lineRule="auto"/>
        <w:ind w:firstLine="709"/>
        <w:jc w:val="both"/>
        <w:rPr>
          <w:rFonts w:ascii="Times New Roman" w:hAnsi="Times New Roman"/>
          <w:sz w:val="28"/>
          <w:szCs w:val="28"/>
        </w:rPr>
      </w:pPr>
      <w:r w:rsidRPr="00D72A4B">
        <w:rPr>
          <w:rFonts w:ascii="Times New Roman" w:hAnsi="Times New Roman"/>
          <w:sz w:val="28"/>
          <w:szCs w:val="28"/>
        </w:rPr>
        <w:t>Как и любой стартап или успешно реализующийся бизнес, «</w:t>
      </w:r>
      <w:r w:rsidRPr="00D72A4B">
        <w:rPr>
          <w:rFonts w:ascii="Times New Roman" w:hAnsi="Times New Roman"/>
          <w:sz w:val="28"/>
          <w:szCs w:val="28"/>
          <w:lang w:val="en-US"/>
        </w:rPr>
        <w:t>IT</w:t>
      </w:r>
      <w:r w:rsidRPr="00D72A4B">
        <w:rPr>
          <w:rFonts w:ascii="Times New Roman" w:hAnsi="Times New Roman"/>
          <w:sz w:val="28"/>
          <w:szCs w:val="28"/>
        </w:rPr>
        <w:t xml:space="preserve"> </w:t>
      </w:r>
      <w:r w:rsidRPr="00D72A4B">
        <w:rPr>
          <w:rFonts w:ascii="Times New Roman" w:hAnsi="Times New Roman"/>
          <w:sz w:val="28"/>
          <w:szCs w:val="28"/>
          <w:lang w:val="en-US"/>
        </w:rPr>
        <w:t>D</w:t>
      </w:r>
      <w:r w:rsidRPr="00D72A4B">
        <w:rPr>
          <w:rFonts w:ascii="Times New Roman" w:hAnsi="Times New Roman"/>
          <w:sz w:val="28"/>
          <w:szCs w:val="28"/>
        </w:rPr>
        <w:t>&amp;</w:t>
      </w:r>
      <w:r w:rsidRPr="00D72A4B">
        <w:rPr>
          <w:rFonts w:ascii="Times New Roman" w:hAnsi="Times New Roman"/>
          <w:sz w:val="28"/>
          <w:szCs w:val="28"/>
          <w:lang w:val="en-US"/>
        </w:rPr>
        <w:t>D</w:t>
      </w:r>
      <w:r w:rsidRPr="00D72A4B">
        <w:rPr>
          <w:rFonts w:ascii="Times New Roman" w:hAnsi="Times New Roman"/>
          <w:sz w:val="28"/>
          <w:szCs w:val="28"/>
        </w:rPr>
        <w:t>» имеет ряд факторов, которые выступают рисками, способными повлиять на результат всей его деятельности. Кроме того, в условиях постоянно развивающегося общества и модернизации, изменении различных процессов стоит не забывать и о внешних факторах, которые также оказывают влияние и не всегда положительное. Все вышеуказанные моменты помогают учесть PEST и SWOT анализы, а также составление соответствующих матриц, которые способствуют продумыванию решений потенциальных проблем заранее, что позволяет и избежать непредвиденных ситуаций.</w:t>
      </w:r>
    </w:p>
    <w:p w14:paraId="118B776B" w14:textId="77777777" w:rsidR="00D454EE" w:rsidRPr="00D72A4B" w:rsidRDefault="00D454EE" w:rsidP="00D454EE">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Одним из возможных и реальных рисков может послужить тот факт, что пользователи могут быть не готовы тратить определенную сумму за услугу, </w:t>
      </w:r>
      <w:r w:rsidRPr="00D72A4B">
        <w:rPr>
          <w:rFonts w:ascii="Times New Roman" w:hAnsi="Times New Roman"/>
          <w:sz w:val="28"/>
          <w:szCs w:val="28"/>
          <w:shd w:val="clear" w:color="auto" w:fill="FFFFFF"/>
        </w:rPr>
        <w:lastRenderedPageBreak/>
        <w:t xml:space="preserve">поскольку могут не увидеть преимущества обучения </w:t>
      </w:r>
      <w:r w:rsidRPr="00D72A4B">
        <w:rPr>
          <w:rFonts w:ascii="Times New Roman" w:hAnsi="Times New Roman"/>
          <w:sz w:val="28"/>
          <w:szCs w:val="28"/>
          <w:shd w:val="clear" w:color="auto" w:fill="FFFFFF"/>
          <w:lang w:val="en-US"/>
        </w:rPr>
        <w:t>IT</w:t>
      </w:r>
      <w:del w:id="425" w:author="Александр Родионов" w:date="2022-06-16T16:55:00Z">
        <w:r w:rsidRPr="00D72A4B" w:rsidDel="004B7C04">
          <w:rPr>
            <w:rFonts w:ascii="Times New Roman" w:hAnsi="Times New Roman"/>
            <w:sz w:val="28"/>
            <w:szCs w:val="28"/>
            <w:shd w:val="clear" w:color="auto" w:fill="FFFFFF"/>
          </w:rPr>
          <w:delText>-</w:delText>
        </w:r>
      </w:del>
      <w:ins w:id="426"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 xml:space="preserve">профессиям. </w:t>
      </w:r>
    </w:p>
    <w:p w14:paraId="601A38D5" w14:textId="7D010F21" w:rsidR="00554E68" w:rsidRDefault="00D454EE" w:rsidP="00657621">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Но нужно помнить, что хорошая платформа с качественным контентом будет посещаться пользователями, если приложить к этому большие усилия, раскручивать его, тратить деньги на рекламу и маркетинг.</w:t>
      </w:r>
    </w:p>
    <w:p w14:paraId="2CAE57A1" w14:textId="77777777" w:rsidR="00AF758D" w:rsidRPr="00D72A4B" w:rsidRDefault="00AF758D" w:rsidP="00657621">
      <w:pPr>
        <w:widowControl w:val="0"/>
        <w:spacing w:after="0" w:line="360" w:lineRule="auto"/>
        <w:ind w:firstLine="709"/>
        <w:jc w:val="both"/>
        <w:rPr>
          <w:rFonts w:ascii="Times New Roman" w:hAnsi="Times New Roman"/>
          <w:sz w:val="28"/>
          <w:szCs w:val="28"/>
        </w:rPr>
      </w:pPr>
    </w:p>
    <w:p w14:paraId="69034048" w14:textId="77777777" w:rsidR="00554E68" w:rsidRPr="00D72A4B" w:rsidRDefault="00554E68" w:rsidP="002240A5">
      <w:pPr>
        <w:widowControl w:val="0"/>
        <w:spacing w:after="0" w:line="360" w:lineRule="auto"/>
        <w:jc w:val="center"/>
        <w:rPr>
          <w:rFonts w:ascii="Times New Roman" w:hAnsi="Times New Roman"/>
          <w:sz w:val="28"/>
          <w:szCs w:val="28"/>
        </w:rPr>
      </w:pPr>
      <w:r w:rsidRPr="00D72A4B">
        <w:rPr>
          <w:rFonts w:ascii="Times New Roman" w:hAnsi="Times New Roman"/>
          <w:noProof/>
          <w:sz w:val="28"/>
          <w:szCs w:val="28"/>
        </w:rPr>
        <w:drawing>
          <wp:inline distT="0" distB="0" distL="0" distR="0" wp14:anchorId="61DEAF4F" wp14:editId="2722BD80">
            <wp:extent cx="6120130" cy="2645229"/>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2622" cy="2646306"/>
                    </a:xfrm>
                    <a:prstGeom prst="rect">
                      <a:avLst/>
                    </a:prstGeom>
                  </pic:spPr>
                </pic:pic>
              </a:graphicData>
            </a:graphic>
          </wp:inline>
        </w:drawing>
      </w:r>
    </w:p>
    <w:p w14:paraId="3CC6027E" w14:textId="77777777" w:rsidR="00554E68" w:rsidRPr="00D72A4B" w:rsidRDefault="00554E68" w:rsidP="00554E68">
      <w:pPr>
        <w:pStyle w:val="a3"/>
        <w:widowControl w:val="0"/>
        <w:spacing w:after="0" w:line="360" w:lineRule="auto"/>
        <w:ind w:left="0" w:firstLine="709"/>
        <w:jc w:val="both"/>
        <w:rPr>
          <w:rFonts w:ascii="Times New Roman" w:hAnsi="Times New Roman"/>
          <w:sz w:val="28"/>
          <w:szCs w:val="28"/>
        </w:rPr>
      </w:pPr>
    </w:p>
    <w:p w14:paraId="135A6AAD" w14:textId="77777777" w:rsidR="00554E68" w:rsidRPr="00D72A4B" w:rsidRDefault="00554E68" w:rsidP="002240A5">
      <w:pPr>
        <w:pStyle w:val="a3"/>
        <w:widowControl w:val="0"/>
        <w:spacing w:after="0" w:line="360" w:lineRule="auto"/>
        <w:ind w:left="0"/>
        <w:jc w:val="center"/>
        <w:rPr>
          <w:rFonts w:ascii="Times New Roman" w:hAnsi="Times New Roman"/>
          <w:sz w:val="28"/>
          <w:szCs w:val="28"/>
        </w:rPr>
      </w:pPr>
      <w:r w:rsidRPr="00D72A4B">
        <w:rPr>
          <w:rFonts w:ascii="Times New Roman" w:hAnsi="Times New Roman"/>
          <w:sz w:val="28"/>
          <w:szCs w:val="28"/>
        </w:rPr>
        <w:t xml:space="preserve">Рисунок 8 </w:t>
      </w:r>
      <w:r w:rsidRPr="00D72A4B">
        <w:rPr>
          <w:rFonts w:ascii="Times New Roman" w:hAnsi="Times New Roman"/>
          <w:sz w:val="28"/>
          <w:szCs w:val="28"/>
          <w:shd w:val="clear" w:color="auto" w:fill="FFFFFF"/>
        </w:rPr>
        <w:t xml:space="preserve">– </w:t>
      </w:r>
      <w:r w:rsidRPr="00D72A4B">
        <w:rPr>
          <w:rFonts w:ascii="Times New Roman" w:hAnsi="Times New Roman"/>
          <w:sz w:val="28"/>
          <w:szCs w:val="28"/>
          <w:lang w:val="en-US"/>
        </w:rPr>
        <w:t>SWOT</w:t>
      </w:r>
      <w:del w:id="427" w:author="Александр Родионов" w:date="2022-06-16T16:55:00Z">
        <w:r w:rsidRPr="00D72A4B" w:rsidDel="004B7C04">
          <w:rPr>
            <w:rFonts w:ascii="Times New Roman" w:hAnsi="Times New Roman"/>
            <w:sz w:val="28"/>
            <w:szCs w:val="28"/>
          </w:rPr>
          <w:delText>-</w:delText>
        </w:r>
      </w:del>
      <w:ins w:id="428" w:author="Александр Родионов" w:date="2022-06-16T16:55:00Z">
        <w:r>
          <w:rPr>
            <w:rFonts w:ascii="Times New Roman" w:hAnsi="Times New Roman"/>
            <w:sz w:val="28"/>
            <w:szCs w:val="28"/>
          </w:rPr>
          <w:t>–</w:t>
        </w:r>
      </w:ins>
      <w:r w:rsidRPr="00D72A4B">
        <w:rPr>
          <w:rFonts w:ascii="Times New Roman" w:hAnsi="Times New Roman"/>
          <w:sz w:val="28"/>
          <w:szCs w:val="28"/>
        </w:rPr>
        <w:t>матрица</w:t>
      </w:r>
    </w:p>
    <w:p w14:paraId="0EBB2C98" w14:textId="77777777" w:rsidR="00554E68" w:rsidRPr="00D72A4B" w:rsidRDefault="00554E68" w:rsidP="00554E68">
      <w:pPr>
        <w:pStyle w:val="a3"/>
        <w:widowControl w:val="0"/>
        <w:spacing w:after="0" w:line="360" w:lineRule="auto"/>
        <w:ind w:left="0" w:firstLine="709"/>
        <w:jc w:val="both"/>
        <w:rPr>
          <w:rFonts w:ascii="Times New Roman" w:hAnsi="Times New Roman"/>
          <w:sz w:val="28"/>
          <w:szCs w:val="28"/>
        </w:rPr>
      </w:pPr>
    </w:p>
    <w:p w14:paraId="3DAA6A1B"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Данные матрицы могут послужить основой к изучению рынка и анализу существующих приложений и сервисов, что даст возможность выявить риски и внешние факторы, влияющие на ход реализации проекта. </w:t>
      </w:r>
    </w:p>
    <w:p w14:paraId="4DB57210"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Одним из возможных и реальных рисков может послужить тот факт, что пользователи могут быть не готовы тратить определенную сумму за услугу, поскольку могут не увидеть преимущества обучения </w:t>
      </w:r>
      <w:r w:rsidRPr="00D72A4B">
        <w:rPr>
          <w:rFonts w:ascii="Times New Roman" w:hAnsi="Times New Roman"/>
          <w:sz w:val="28"/>
          <w:szCs w:val="28"/>
          <w:shd w:val="clear" w:color="auto" w:fill="FFFFFF"/>
          <w:lang w:val="en-US"/>
        </w:rPr>
        <w:t>IT</w:t>
      </w:r>
      <w:del w:id="429" w:author="Александр Родионов" w:date="2022-06-16T16:55:00Z">
        <w:r w:rsidRPr="00D72A4B" w:rsidDel="004B7C04">
          <w:rPr>
            <w:rFonts w:ascii="Times New Roman" w:hAnsi="Times New Roman"/>
            <w:sz w:val="28"/>
            <w:szCs w:val="28"/>
            <w:shd w:val="clear" w:color="auto" w:fill="FFFFFF"/>
          </w:rPr>
          <w:delText>-</w:delText>
        </w:r>
      </w:del>
      <w:ins w:id="430"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 xml:space="preserve">профессиям. </w:t>
      </w:r>
    </w:p>
    <w:p w14:paraId="44E5AB00"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Но нужно помнить, что хорошая платформа с качественным контентом будет посещаться пользователями, если приложить к этому большие усилия, раскручивать его, тратить деньги на рекламу и маркетинг. Для этого необходимо использовать все ресурсы проекта и разработать определенную стратегию развития проекта. </w:t>
      </w:r>
    </w:p>
    <w:p w14:paraId="39DDFB03"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Если говорить о ключевых ресурсах проекта, таковыми будут выступать человеческие, материальные, интеллектуальные, финансовые активы, которые </w:t>
      </w:r>
      <w:r w:rsidRPr="00D72A4B">
        <w:rPr>
          <w:rFonts w:ascii="Times New Roman" w:hAnsi="Times New Roman"/>
          <w:sz w:val="28"/>
          <w:szCs w:val="28"/>
          <w:shd w:val="clear" w:color="auto" w:fill="FFFFFF"/>
        </w:rPr>
        <w:lastRenderedPageBreak/>
        <w:t xml:space="preserve">необходимы стартапу для создания, поддержания, реализации его ценностных предложений. </w:t>
      </w:r>
    </w:p>
    <w:p w14:paraId="13F37E08"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Так как стартап «</w:t>
      </w:r>
      <w:r w:rsidRPr="00D72A4B">
        <w:rPr>
          <w:rFonts w:ascii="Times New Roman" w:hAnsi="Times New Roman"/>
          <w:sz w:val="28"/>
          <w:szCs w:val="28"/>
          <w:shd w:val="clear" w:color="auto" w:fill="FFFFFF"/>
          <w:lang w:val="en-US"/>
        </w:rPr>
        <w:t>IT</w:t>
      </w:r>
      <w:r w:rsidRPr="00D72A4B">
        <w:rPr>
          <w:rFonts w:ascii="Times New Roman" w:hAnsi="Times New Roman"/>
          <w:sz w:val="28"/>
          <w:szCs w:val="28"/>
          <w:shd w:val="clear" w:color="auto" w:fill="FFFFFF"/>
        </w:rPr>
        <w:t xml:space="preserve"> </w:t>
      </w:r>
      <w:r w:rsidRPr="00D72A4B">
        <w:rPr>
          <w:rFonts w:ascii="Times New Roman" w:hAnsi="Times New Roman"/>
          <w:sz w:val="28"/>
          <w:szCs w:val="28"/>
          <w:shd w:val="clear" w:color="auto" w:fill="FFFFFF"/>
          <w:lang w:val="en-US"/>
        </w:rPr>
        <w:t>D</w:t>
      </w:r>
      <w:r w:rsidRPr="00D72A4B">
        <w:rPr>
          <w:rFonts w:ascii="Times New Roman" w:hAnsi="Times New Roman"/>
          <w:sz w:val="28"/>
          <w:szCs w:val="28"/>
          <w:shd w:val="clear" w:color="auto" w:fill="FFFFFF"/>
        </w:rPr>
        <w:t>&amp;</w:t>
      </w:r>
      <w:r w:rsidRPr="00D72A4B">
        <w:rPr>
          <w:rFonts w:ascii="Times New Roman" w:hAnsi="Times New Roman"/>
          <w:sz w:val="28"/>
          <w:szCs w:val="28"/>
          <w:shd w:val="clear" w:color="auto" w:fill="FFFFFF"/>
          <w:lang w:val="en-US"/>
        </w:rPr>
        <w:t>D</w:t>
      </w:r>
      <w:r w:rsidRPr="00D72A4B">
        <w:rPr>
          <w:rFonts w:ascii="Times New Roman" w:hAnsi="Times New Roman"/>
          <w:sz w:val="28"/>
          <w:szCs w:val="28"/>
          <w:shd w:val="clear" w:color="auto" w:fill="FFFFFF"/>
        </w:rPr>
        <w:t>» – это интернет</w:t>
      </w:r>
      <w:del w:id="431" w:author="Александр Родионов" w:date="2022-06-16T16:55:00Z">
        <w:r w:rsidRPr="00D72A4B" w:rsidDel="004B7C04">
          <w:rPr>
            <w:rFonts w:ascii="Times New Roman" w:hAnsi="Times New Roman"/>
            <w:sz w:val="28"/>
            <w:szCs w:val="28"/>
            <w:shd w:val="clear" w:color="auto" w:fill="FFFFFF"/>
          </w:rPr>
          <w:delText>-</w:delText>
        </w:r>
      </w:del>
      <w:ins w:id="432"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 xml:space="preserve">платформа, ключевым техническим ресурсом которой будет команда разработчиков, ответственная за ее создание и квалифицированные графические дизайнеры. </w:t>
      </w:r>
    </w:p>
    <w:p w14:paraId="7F36A782"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Также к техническому ресурсу следует отнести сервер, на котором будут храниться все данные </w:t>
      </w:r>
      <w:r w:rsidRPr="00D72A4B">
        <w:rPr>
          <w:rFonts w:ascii="Times New Roman" w:hAnsi="Times New Roman"/>
          <w:sz w:val="28"/>
          <w:szCs w:val="28"/>
          <w:shd w:val="clear" w:color="auto" w:fill="FFFFFF"/>
          <w:lang w:val="en-US"/>
        </w:rPr>
        <w:t>web</w:t>
      </w:r>
      <w:del w:id="433" w:author="Александр Родионов" w:date="2022-06-16T16:55:00Z">
        <w:r w:rsidRPr="00D72A4B" w:rsidDel="004B7C04">
          <w:rPr>
            <w:rFonts w:ascii="Times New Roman" w:hAnsi="Times New Roman"/>
            <w:sz w:val="28"/>
            <w:szCs w:val="28"/>
            <w:shd w:val="clear" w:color="auto" w:fill="FFFFFF"/>
          </w:rPr>
          <w:delText>-</w:delText>
        </w:r>
      </w:del>
      <w:ins w:id="434"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 xml:space="preserve">платформы. </w:t>
      </w:r>
    </w:p>
    <w:p w14:paraId="6EC525AD"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Основным финансовым ресурсом реализации проекта будут выступать гранты и партнеры проекта. </w:t>
      </w:r>
    </w:p>
    <w:p w14:paraId="1C435D01"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На данный момент проект принимает участие в конкурсе «Студенческий грант». «Студенческий грант» – это всероссийский конкурс, направленный на развитие </w:t>
      </w:r>
      <w:r w:rsidRPr="00D72A4B">
        <w:rPr>
          <w:rFonts w:ascii="Times New Roman" w:hAnsi="Times New Roman"/>
          <w:sz w:val="28"/>
          <w:szCs w:val="28"/>
          <w:shd w:val="clear" w:color="auto" w:fill="FFFFFF"/>
          <w:lang w:val="en-US"/>
        </w:rPr>
        <w:t>IT</w:t>
      </w:r>
      <w:del w:id="435" w:author="Александр Родионов" w:date="2022-06-16T16:55:00Z">
        <w:r w:rsidRPr="00D72A4B" w:rsidDel="004B7C04">
          <w:rPr>
            <w:rFonts w:ascii="Times New Roman" w:hAnsi="Times New Roman"/>
            <w:sz w:val="28"/>
            <w:szCs w:val="28"/>
            <w:shd w:val="clear" w:color="auto" w:fill="FFFFFF"/>
          </w:rPr>
          <w:delText>-</w:delText>
        </w:r>
      </w:del>
      <w:ins w:id="436"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направлений на территории Российской Федерации. Победители смогут выиграть грант на реализацию своего проекта в размере до 1 млн рублей.</w:t>
      </w:r>
    </w:p>
    <w:p w14:paraId="5F53AC47"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Также для успешной реализации стартап</w:t>
      </w:r>
      <w:del w:id="437" w:author="Александр Родионов" w:date="2022-06-16T16:55:00Z">
        <w:r w:rsidRPr="00D72A4B" w:rsidDel="004B7C04">
          <w:rPr>
            <w:rFonts w:ascii="Times New Roman" w:hAnsi="Times New Roman"/>
            <w:sz w:val="28"/>
            <w:szCs w:val="28"/>
            <w:shd w:val="clear" w:color="auto" w:fill="FFFFFF"/>
          </w:rPr>
          <w:delText>-</w:delText>
        </w:r>
      </w:del>
      <w:ins w:id="438"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 xml:space="preserve">проекта немаловажную роль играет, и его команда в составе 6 человек, включающая в себя следующие подразделения: </w:t>
      </w:r>
    </w:p>
    <w:p w14:paraId="2805137C" w14:textId="3CBAC009" w:rsidR="00554E68" w:rsidRPr="00D72A4B" w:rsidRDefault="002240A5" w:rsidP="002240A5">
      <w:pPr>
        <w:widowControl w:val="0"/>
        <w:spacing w:after="0" w:line="36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1) о</w:t>
      </w:r>
      <w:r w:rsidR="00554E68" w:rsidRPr="00D72A4B">
        <w:rPr>
          <w:rFonts w:ascii="Times New Roman" w:hAnsi="Times New Roman"/>
          <w:sz w:val="28"/>
          <w:szCs w:val="28"/>
          <w:shd w:val="clear" w:color="auto" w:fill="FFFFFF"/>
        </w:rPr>
        <w:t xml:space="preserve">тдел разработки курсов; </w:t>
      </w:r>
    </w:p>
    <w:p w14:paraId="65C940E7" w14:textId="5C9065A7" w:rsidR="00554E68" w:rsidRPr="00D72A4B" w:rsidRDefault="002240A5" w:rsidP="00F4311C">
      <w:pPr>
        <w:widowControl w:val="0"/>
        <w:spacing w:after="0" w:line="36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2) о</w:t>
      </w:r>
      <w:r w:rsidR="00554E68" w:rsidRPr="00D72A4B">
        <w:rPr>
          <w:rFonts w:ascii="Times New Roman" w:hAnsi="Times New Roman"/>
          <w:sz w:val="28"/>
          <w:szCs w:val="28"/>
          <w:shd w:val="clear" w:color="auto" w:fill="FFFFFF"/>
        </w:rPr>
        <w:t xml:space="preserve">тдел контроля качества; </w:t>
      </w:r>
    </w:p>
    <w:p w14:paraId="74CBDB58" w14:textId="27B98ECE" w:rsidR="00554E68" w:rsidRPr="00D72A4B" w:rsidRDefault="00F4311C" w:rsidP="00F4311C">
      <w:pPr>
        <w:widowControl w:val="0"/>
        <w:spacing w:after="0" w:line="36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3) м</w:t>
      </w:r>
      <w:r w:rsidR="00554E68" w:rsidRPr="00D72A4B">
        <w:rPr>
          <w:rFonts w:ascii="Times New Roman" w:hAnsi="Times New Roman"/>
          <w:sz w:val="28"/>
          <w:szCs w:val="28"/>
          <w:shd w:val="clear" w:color="auto" w:fill="FFFFFF"/>
        </w:rPr>
        <w:t xml:space="preserve">аркетинговый отдел. </w:t>
      </w:r>
    </w:p>
    <w:p w14:paraId="4BAAC1B8" w14:textId="39A91A3E"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Отдел разработки курсов</w:t>
      </w:r>
      <w:del w:id="439" w:author="Александр Родионов" w:date="2022-06-16T16:55:00Z">
        <w:r w:rsidRPr="00D72A4B" w:rsidDel="004B7C04">
          <w:rPr>
            <w:rFonts w:ascii="Times New Roman" w:hAnsi="Times New Roman"/>
            <w:sz w:val="28"/>
            <w:szCs w:val="28"/>
            <w:shd w:val="clear" w:color="auto" w:fill="FFFFFF"/>
          </w:rPr>
          <w:delText>-</w:delText>
        </w:r>
      </w:del>
      <w:r w:rsidRPr="00D72A4B">
        <w:rPr>
          <w:rFonts w:ascii="Times New Roman" w:hAnsi="Times New Roman"/>
          <w:sz w:val="28"/>
          <w:szCs w:val="28"/>
          <w:shd w:val="clear" w:color="auto" w:fill="FFFFFF"/>
        </w:rPr>
        <w:t xml:space="preserve"> будет заниматься анализом рыка онлайн</w:t>
      </w:r>
      <w:del w:id="440" w:author="Александр Родионов" w:date="2022-06-16T16:55:00Z">
        <w:r w:rsidRPr="00D72A4B" w:rsidDel="004B7C04">
          <w:rPr>
            <w:rFonts w:ascii="Times New Roman" w:hAnsi="Times New Roman"/>
            <w:sz w:val="28"/>
            <w:szCs w:val="28"/>
            <w:shd w:val="clear" w:color="auto" w:fill="FFFFFF"/>
          </w:rPr>
          <w:delText>-</w:delText>
        </w:r>
      </w:del>
      <w:ins w:id="441"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 xml:space="preserve">образования, адаптацией материала под целевую аудиторию, съемкой видеоуроков, а также переводом контента на язык жестов. </w:t>
      </w:r>
    </w:p>
    <w:p w14:paraId="70D68855"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Отдел контроля качества – мониторинг качества работы платформы, проведение тестов на усвоение материала и проверка домашних заданий.</w:t>
      </w:r>
    </w:p>
    <w:p w14:paraId="71391292" w14:textId="2760A19B"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 Отдел маркетинга – ведение аккаунтов в социальных сетях, проведением маркетинговых акций, мероприятий.</w:t>
      </w:r>
    </w:p>
    <w:p w14:paraId="358A683F"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Таким образом, можно сказать о сбалансированности стартапа, а также о наличии необходимых ресурсов и их рациональном использовании, что обеспечивает успешную реализацию всех поставленных задач. Это показывает </w:t>
      </w:r>
      <w:r w:rsidRPr="00D72A4B">
        <w:rPr>
          <w:rFonts w:ascii="Times New Roman" w:hAnsi="Times New Roman"/>
          <w:sz w:val="28"/>
          <w:szCs w:val="28"/>
          <w:shd w:val="clear" w:color="auto" w:fill="FFFFFF"/>
        </w:rPr>
        <w:lastRenderedPageBreak/>
        <w:t>проделанный анализ основных рисков, описание ключевых ресурсов проекта.</w:t>
      </w:r>
    </w:p>
    <w:p w14:paraId="0EF3DACD" w14:textId="49CE23B2" w:rsidR="00554E68" w:rsidRDefault="00554E68" w:rsidP="00657621">
      <w:pPr>
        <w:widowControl w:val="0"/>
        <w:spacing w:after="0" w:line="360" w:lineRule="auto"/>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Важно отметить, что управление рисками проекта необходимо для любого стартапа, в том числе и «</w:t>
      </w:r>
      <w:r w:rsidRPr="00D72A4B">
        <w:rPr>
          <w:rFonts w:ascii="Times New Roman" w:hAnsi="Times New Roman"/>
          <w:sz w:val="28"/>
          <w:szCs w:val="28"/>
          <w:shd w:val="clear" w:color="auto" w:fill="FFFFFF"/>
          <w:lang w:val="en-US"/>
        </w:rPr>
        <w:t>IT</w:t>
      </w:r>
      <w:r w:rsidRPr="00D72A4B">
        <w:rPr>
          <w:rFonts w:ascii="Times New Roman" w:hAnsi="Times New Roman"/>
          <w:sz w:val="28"/>
          <w:szCs w:val="28"/>
          <w:shd w:val="clear" w:color="auto" w:fill="FFFFFF"/>
        </w:rPr>
        <w:t xml:space="preserve"> </w:t>
      </w:r>
      <w:r w:rsidRPr="00D72A4B">
        <w:rPr>
          <w:rFonts w:ascii="Times New Roman" w:hAnsi="Times New Roman"/>
          <w:sz w:val="28"/>
          <w:szCs w:val="28"/>
          <w:shd w:val="clear" w:color="auto" w:fill="FFFFFF"/>
          <w:lang w:val="en-US"/>
        </w:rPr>
        <w:t>D</w:t>
      </w:r>
      <w:r w:rsidRPr="00D72A4B">
        <w:rPr>
          <w:rFonts w:ascii="Times New Roman" w:hAnsi="Times New Roman"/>
          <w:sz w:val="28"/>
          <w:szCs w:val="28"/>
          <w:shd w:val="clear" w:color="auto" w:fill="FFFFFF"/>
        </w:rPr>
        <w:t>&amp;</w:t>
      </w:r>
      <w:r w:rsidRPr="00D72A4B">
        <w:rPr>
          <w:rFonts w:ascii="Times New Roman" w:hAnsi="Times New Roman"/>
          <w:sz w:val="28"/>
          <w:szCs w:val="28"/>
          <w:shd w:val="clear" w:color="auto" w:fill="FFFFFF"/>
          <w:lang w:val="en-US"/>
        </w:rPr>
        <w:t>D</w:t>
      </w:r>
      <w:r w:rsidRPr="00D72A4B">
        <w:rPr>
          <w:rFonts w:ascii="Times New Roman" w:hAnsi="Times New Roman"/>
          <w:sz w:val="28"/>
          <w:szCs w:val="28"/>
          <w:shd w:val="clear" w:color="auto" w:fill="FFFFFF"/>
        </w:rPr>
        <w:t>», так как это страховка, с помощью которой можно вовремя спасти важную составляющую проекта, будь то финансовые ресурсы, время или даже уровень качества продукта и оказываемых услуг.</w:t>
      </w:r>
    </w:p>
    <w:p w14:paraId="043C4620" w14:textId="77777777" w:rsidR="005C3131" w:rsidRPr="00657621" w:rsidRDefault="005C3131" w:rsidP="00657621">
      <w:pPr>
        <w:widowControl w:val="0"/>
        <w:spacing w:after="0" w:line="360" w:lineRule="auto"/>
        <w:jc w:val="both"/>
        <w:rPr>
          <w:rFonts w:ascii="Times New Roman" w:hAnsi="Times New Roman"/>
          <w:sz w:val="28"/>
          <w:szCs w:val="28"/>
          <w:shd w:val="clear" w:color="auto" w:fill="FFFFFF"/>
        </w:rPr>
      </w:pPr>
    </w:p>
    <w:p w14:paraId="3C1DA597" w14:textId="77777777" w:rsidR="00554E68" w:rsidRPr="00D72A4B" w:rsidRDefault="00554E68" w:rsidP="00554E68">
      <w:pPr>
        <w:widowControl w:val="0"/>
        <w:spacing w:after="0" w:line="360" w:lineRule="auto"/>
        <w:ind w:firstLine="709"/>
        <w:jc w:val="both"/>
        <w:rPr>
          <w:rFonts w:ascii="Times New Roman" w:hAnsi="Times New Roman"/>
          <w:b/>
          <w:bCs/>
          <w:sz w:val="28"/>
          <w:szCs w:val="28"/>
          <w:shd w:val="clear" w:color="auto" w:fill="FFFFFF"/>
        </w:rPr>
      </w:pPr>
      <w:r w:rsidRPr="00D72A4B">
        <w:rPr>
          <w:rFonts w:ascii="Times New Roman" w:hAnsi="Times New Roman"/>
          <w:b/>
          <w:bCs/>
          <w:sz w:val="28"/>
          <w:szCs w:val="28"/>
          <w:shd w:val="clear" w:color="auto" w:fill="FFFFFF"/>
        </w:rPr>
        <w:t>2.2 Подготовка и разработка информационной базы стартапа «IT D&amp;D».</w:t>
      </w:r>
    </w:p>
    <w:p w14:paraId="586677C2"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p>
    <w:p w14:paraId="6E0D2883"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Перед запуском проекта и началом продаж перед командой стояло много задач, без решения которых реализация была бы невозможна. Самой важной из них была задача подготовки и разработки информационной базы проекта. </w:t>
      </w:r>
    </w:p>
    <w:p w14:paraId="09D81E08"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Согласно определению, информационная база является определенным образом организованной совокупностью данных, хранящихся в памяти компьютерной системы в формате файлов, посредством которой удовлетворяются информационно</w:t>
      </w:r>
      <w:del w:id="442" w:author="Александр Родионов" w:date="2022-06-16T16:55:00Z">
        <w:r w:rsidRPr="00D72A4B" w:rsidDel="004B7C04">
          <w:rPr>
            <w:rFonts w:ascii="Times New Roman" w:hAnsi="Times New Roman"/>
            <w:sz w:val="28"/>
            <w:szCs w:val="28"/>
            <w:shd w:val="clear" w:color="auto" w:fill="FFFFFF"/>
          </w:rPr>
          <w:delText>-</w:delText>
        </w:r>
      </w:del>
      <w:ins w:id="443"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 xml:space="preserve">технические потребности управленческого процесса и решений задач. </w:t>
      </w:r>
    </w:p>
    <w:p w14:paraId="4304D6DF"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Для нашего проекта информационной базой является совокупность всех материалов, необходимых для дальнейшей реализации. В них входят:</w:t>
      </w:r>
    </w:p>
    <w:p w14:paraId="2BB40B2B"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Разработанные методологические материалы по обучению людей с нарушением слуха.</w:t>
      </w:r>
    </w:p>
    <w:p w14:paraId="351D4883"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Исходные записи видеоуроков, которые в дальнейшем должны переводиться на язык жестов.</w:t>
      </w:r>
    </w:p>
    <w:p w14:paraId="3F73A5E7"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Отдельно записанный сурдоперевод, который в дальнейшем интегрируется в процесс обучения. </w:t>
      </w:r>
    </w:p>
    <w:p w14:paraId="52B0605D"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Финальный смонтированный материал, который является конечным продуктом стартапа «IT D&amp;D».</w:t>
      </w:r>
    </w:p>
    <w:p w14:paraId="536DBAA2"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Формирование информационной базы являлось одной из самых затратных задач проекта как с точки зрения времени, так и финансовых ресурсов. </w:t>
      </w:r>
    </w:p>
    <w:p w14:paraId="339DB371"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Командой было принято решение, что для старта проекта будет </w:t>
      </w:r>
      <w:r w:rsidRPr="00D72A4B">
        <w:rPr>
          <w:rFonts w:ascii="Times New Roman" w:hAnsi="Times New Roman"/>
          <w:sz w:val="28"/>
          <w:szCs w:val="28"/>
          <w:shd w:val="clear" w:color="auto" w:fill="FFFFFF"/>
        </w:rPr>
        <w:lastRenderedPageBreak/>
        <w:t>достаточно отснять, перевести на язык жестов и смонтировать два курса для людей с нарушением слуха. Мы решили выбрать два самых популярных направления сферы онлайн</w:t>
      </w:r>
      <w:del w:id="444" w:author="Александр Родионов" w:date="2022-06-16T16:55:00Z">
        <w:r w:rsidRPr="00D72A4B" w:rsidDel="004B7C04">
          <w:rPr>
            <w:rFonts w:ascii="Times New Roman" w:hAnsi="Times New Roman"/>
            <w:sz w:val="28"/>
            <w:szCs w:val="28"/>
            <w:shd w:val="clear" w:color="auto" w:fill="FFFFFF"/>
          </w:rPr>
          <w:delText>-</w:delText>
        </w:r>
      </w:del>
      <w:ins w:id="445"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обучения на 2021 год. Согласно данным аналитиков онлайн</w:t>
      </w:r>
      <w:del w:id="446" w:author="Александр Родионов" w:date="2022-06-16T16:55:00Z">
        <w:r w:rsidRPr="00D72A4B" w:rsidDel="004B7C04">
          <w:rPr>
            <w:rFonts w:ascii="Times New Roman" w:hAnsi="Times New Roman"/>
            <w:sz w:val="28"/>
            <w:szCs w:val="28"/>
            <w:shd w:val="clear" w:color="auto" w:fill="FFFFFF"/>
          </w:rPr>
          <w:delText>-</w:delText>
        </w:r>
      </w:del>
      <w:ins w:id="447"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школы «Яндекс практикум» такими направлениями является:</w:t>
      </w:r>
    </w:p>
    <w:p w14:paraId="43F9C0AE" w14:textId="7D59FA71" w:rsidR="00554E68" w:rsidRPr="00F03CBB" w:rsidRDefault="00F03CBB" w:rsidP="00F03CBB">
      <w:pPr>
        <w:widowControl w:val="0"/>
        <w:spacing w:after="0" w:line="36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1) </w:t>
      </w:r>
      <w:r>
        <w:rPr>
          <w:rFonts w:ascii="Times New Roman" w:hAnsi="Times New Roman"/>
          <w:sz w:val="28"/>
          <w:szCs w:val="28"/>
          <w:shd w:val="clear" w:color="auto" w:fill="FFFFFF"/>
          <w:lang w:val="en-US"/>
        </w:rPr>
        <w:t>web</w:t>
      </w:r>
      <w:del w:id="448" w:author="Александр Родионов" w:date="2022-06-16T16:55:00Z">
        <w:r w:rsidR="00554E68" w:rsidRPr="00D72A4B" w:rsidDel="004B7C04">
          <w:rPr>
            <w:rFonts w:ascii="Times New Roman" w:hAnsi="Times New Roman"/>
            <w:sz w:val="28"/>
            <w:szCs w:val="28"/>
            <w:shd w:val="clear" w:color="auto" w:fill="FFFFFF"/>
          </w:rPr>
          <w:delText>-</w:delText>
        </w:r>
      </w:del>
      <w:ins w:id="449" w:author="Александр Родионов" w:date="2022-06-16T16:55:00Z">
        <w:r w:rsidR="00554E68">
          <w:rPr>
            <w:rFonts w:ascii="Times New Roman" w:hAnsi="Times New Roman"/>
            <w:sz w:val="28"/>
            <w:szCs w:val="28"/>
            <w:shd w:val="clear" w:color="auto" w:fill="FFFFFF"/>
          </w:rPr>
          <w:t>–</w:t>
        </w:r>
      </w:ins>
      <w:r w:rsidR="00554E68" w:rsidRPr="00D72A4B">
        <w:rPr>
          <w:rFonts w:ascii="Times New Roman" w:hAnsi="Times New Roman"/>
          <w:sz w:val="28"/>
          <w:szCs w:val="28"/>
          <w:shd w:val="clear" w:color="auto" w:fill="FFFFFF"/>
        </w:rPr>
        <w:t>разработка</w:t>
      </w:r>
      <w:r w:rsidRPr="00F03CBB">
        <w:rPr>
          <w:rFonts w:ascii="Times New Roman" w:hAnsi="Times New Roman"/>
          <w:sz w:val="28"/>
          <w:szCs w:val="28"/>
          <w:shd w:val="clear" w:color="auto" w:fill="FFFFFF"/>
        </w:rPr>
        <w:t>;</w:t>
      </w:r>
    </w:p>
    <w:p w14:paraId="5F61A9C0" w14:textId="4798F5E9" w:rsidR="00554E68" w:rsidRPr="00F03CBB" w:rsidRDefault="00F03CBB" w:rsidP="00F03CBB">
      <w:pPr>
        <w:widowControl w:val="0"/>
        <w:spacing w:after="0" w:line="360" w:lineRule="auto"/>
        <w:ind w:firstLine="708"/>
        <w:jc w:val="both"/>
        <w:rPr>
          <w:rFonts w:ascii="Times New Roman" w:hAnsi="Times New Roman"/>
          <w:sz w:val="28"/>
          <w:szCs w:val="28"/>
          <w:shd w:val="clear" w:color="auto" w:fill="FFFFFF"/>
        </w:rPr>
      </w:pPr>
      <w:r w:rsidRPr="00F03CBB">
        <w:rPr>
          <w:rFonts w:ascii="Times New Roman" w:hAnsi="Times New Roman"/>
          <w:sz w:val="28"/>
          <w:szCs w:val="28"/>
          <w:shd w:val="clear" w:color="auto" w:fill="FFFFFF"/>
        </w:rPr>
        <w:t>2) 1</w:t>
      </w:r>
      <w:r>
        <w:rPr>
          <w:rFonts w:ascii="Times New Roman" w:hAnsi="Times New Roman"/>
          <w:sz w:val="28"/>
          <w:szCs w:val="28"/>
          <w:shd w:val="clear" w:color="auto" w:fill="FFFFFF"/>
          <w:lang w:val="en-US"/>
        </w:rPr>
        <w:t>c</w:t>
      </w:r>
      <w:del w:id="450" w:author="Александр Родионов" w:date="2022-06-16T16:55:00Z">
        <w:r w:rsidR="00554E68" w:rsidRPr="00D72A4B" w:rsidDel="004B7C04">
          <w:rPr>
            <w:rFonts w:ascii="Times New Roman" w:hAnsi="Times New Roman"/>
            <w:sz w:val="28"/>
            <w:szCs w:val="28"/>
            <w:shd w:val="clear" w:color="auto" w:fill="FFFFFF"/>
          </w:rPr>
          <w:delText>-</w:delText>
        </w:r>
      </w:del>
      <w:ins w:id="451" w:author="Александр Родионов" w:date="2022-06-16T16:55:00Z">
        <w:r w:rsidR="00554E68">
          <w:rPr>
            <w:rFonts w:ascii="Times New Roman" w:hAnsi="Times New Roman"/>
            <w:sz w:val="28"/>
            <w:szCs w:val="28"/>
            <w:shd w:val="clear" w:color="auto" w:fill="FFFFFF"/>
          </w:rPr>
          <w:t>–</w:t>
        </w:r>
      </w:ins>
      <w:r w:rsidR="00554E68" w:rsidRPr="00D72A4B">
        <w:rPr>
          <w:rFonts w:ascii="Times New Roman" w:hAnsi="Times New Roman"/>
          <w:sz w:val="28"/>
          <w:szCs w:val="28"/>
          <w:shd w:val="clear" w:color="auto" w:fill="FFFFFF"/>
        </w:rPr>
        <w:t>администрирование</w:t>
      </w:r>
      <w:r w:rsidRPr="00F03CBB">
        <w:rPr>
          <w:rFonts w:ascii="Times New Roman" w:hAnsi="Times New Roman"/>
          <w:sz w:val="28"/>
          <w:szCs w:val="28"/>
          <w:shd w:val="clear" w:color="auto" w:fill="FFFFFF"/>
        </w:rPr>
        <w:t>;</w:t>
      </w:r>
    </w:p>
    <w:p w14:paraId="40BA2316" w14:textId="6AE92583" w:rsidR="00554E68" w:rsidRPr="00D72A4B" w:rsidRDefault="00F03CBB" w:rsidP="00F03CBB">
      <w:pPr>
        <w:widowControl w:val="0"/>
        <w:spacing w:after="0" w:line="36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К</w:t>
      </w:r>
      <w:r w:rsidRPr="00D72A4B">
        <w:rPr>
          <w:rFonts w:ascii="Times New Roman" w:hAnsi="Times New Roman"/>
          <w:sz w:val="28"/>
          <w:szCs w:val="28"/>
          <w:shd w:val="clear" w:color="auto" w:fill="FFFFFF"/>
        </w:rPr>
        <w:t>лючевыми</w:t>
      </w:r>
      <w:r w:rsidR="00554E68" w:rsidRPr="00D72A4B">
        <w:rPr>
          <w:rFonts w:ascii="Times New Roman" w:hAnsi="Times New Roman"/>
          <w:sz w:val="28"/>
          <w:szCs w:val="28"/>
          <w:shd w:val="clear" w:color="auto" w:fill="FFFFFF"/>
        </w:rPr>
        <w:t xml:space="preserve"> плюсами выбранных направлений являются</w:t>
      </w:r>
      <w:r>
        <w:rPr>
          <w:rFonts w:ascii="Times New Roman" w:hAnsi="Times New Roman"/>
          <w:sz w:val="28"/>
          <w:szCs w:val="28"/>
          <w:shd w:val="clear" w:color="auto" w:fill="FFFFFF"/>
        </w:rPr>
        <w:t>.</w:t>
      </w:r>
    </w:p>
    <w:p w14:paraId="3FE0D1E4" w14:textId="77E4EC7A" w:rsidR="00554E68" w:rsidRPr="00D72A4B" w:rsidRDefault="00F03CBB" w:rsidP="00F03CBB">
      <w:pPr>
        <w:widowControl w:val="0"/>
        <w:spacing w:after="0" w:line="36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Н</w:t>
      </w:r>
      <w:r w:rsidR="00554E68" w:rsidRPr="00D72A4B">
        <w:rPr>
          <w:rFonts w:ascii="Times New Roman" w:hAnsi="Times New Roman"/>
          <w:sz w:val="28"/>
          <w:szCs w:val="28"/>
          <w:shd w:val="clear" w:color="auto" w:fill="FFFFFF"/>
        </w:rPr>
        <w:t>изкий порог вхождения в среду.</w:t>
      </w:r>
    </w:p>
    <w:p w14:paraId="2EE0FBEF"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Огромное количество обучающей документации, которая помогла в короткие сроки создать и адаптировать методологические материалы под обучения людей с нарушением слуха.</w:t>
      </w:r>
    </w:p>
    <w:p w14:paraId="082DCD14"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Высокая скорость обучения, связанная с малым количеством практических и теоретических навыков для старта работы.</w:t>
      </w:r>
    </w:p>
    <w:p w14:paraId="60213628"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Большое количество экспертов в выбранных направлениях, которые также позволили в кратчайшие сроки сформировать обучающие материалы. </w:t>
      </w:r>
    </w:p>
    <w:p w14:paraId="0628A9DC" w14:textId="175AE0AA" w:rsidR="00554E68" w:rsidRPr="00D72A4B" w:rsidRDefault="00554E68" w:rsidP="005C3131">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После того как команда проекта выбрала направления обучения на первые две специальности нам удалось найти двух специалистов из выбранных дисциплин, которые в свою очередь отвечали за проработку методологической базы проекта. Мы объединили усилия сурдопереводчиков и экспертов для того, чтобы методологические материалы сразу соответствовали стандартам обучения людей с нарушением </w:t>
      </w:r>
      <w:proofErr w:type="spellStart"/>
      <w:r w:rsidRPr="00D72A4B">
        <w:rPr>
          <w:rFonts w:ascii="Times New Roman" w:hAnsi="Times New Roman"/>
          <w:sz w:val="28"/>
          <w:szCs w:val="28"/>
          <w:shd w:val="clear" w:color="auto" w:fill="FFFFFF"/>
        </w:rPr>
        <w:t>слуха.В</w:t>
      </w:r>
      <w:proofErr w:type="spellEnd"/>
      <w:r w:rsidRPr="00D72A4B">
        <w:rPr>
          <w:rFonts w:ascii="Times New Roman" w:hAnsi="Times New Roman"/>
          <w:sz w:val="28"/>
          <w:szCs w:val="28"/>
          <w:shd w:val="clear" w:color="auto" w:fill="FFFFFF"/>
        </w:rPr>
        <w:t xml:space="preserve"> связи с низким словарным запасом нашей целевой аудитории мы были вынуждены сократить количество теоретических аспектов, при этом оставшиеся теоретические материалы подверглись вынужденному переформулирова</w:t>
      </w:r>
      <w:r>
        <w:rPr>
          <w:rFonts w:ascii="Times New Roman" w:hAnsi="Times New Roman"/>
          <w:sz w:val="28"/>
          <w:szCs w:val="28"/>
          <w:shd w:val="clear" w:color="auto" w:fill="FFFFFF"/>
        </w:rPr>
        <w:t>нну</w:t>
      </w:r>
      <w:r w:rsidRPr="00D72A4B">
        <w:rPr>
          <w:rFonts w:ascii="Times New Roman" w:hAnsi="Times New Roman"/>
          <w:sz w:val="28"/>
          <w:szCs w:val="28"/>
          <w:shd w:val="clear" w:color="auto" w:fill="FFFFFF"/>
        </w:rPr>
        <w:t xml:space="preserve">ю, это позволило упростить материал для понимания и добавить в обучающую программу большего количества уроков, направленных на практические навыки в соответствующих направлениях. </w:t>
      </w:r>
    </w:p>
    <w:p w14:paraId="6109127E"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Для тестирования контента на понятность для целевой аудитории было создано по одному пятнадцатиминутному видеоуроку на каждое из направлений и собранно две фокус</w:t>
      </w:r>
      <w:del w:id="452" w:author="Александр Родионов" w:date="2022-06-16T16:55:00Z">
        <w:r w:rsidRPr="00D72A4B" w:rsidDel="004B7C04">
          <w:rPr>
            <w:rFonts w:ascii="Times New Roman" w:hAnsi="Times New Roman"/>
            <w:sz w:val="28"/>
            <w:szCs w:val="28"/>
            <w:shd w:val="clear" w:color="auto" w:fill="FFFFFF"/>
          </w:rPr>
          <w:delText>-</w:delText>
        </w:r>
      </w:del>
      <w:ins w:id="453"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группы на базе школы</w:t>
      </w:r>
      <w:del w:id="454" w:author="Александр Родионов" w:date="2022-06-16T16:55:00Z">
        <w:r w:rsidRPr="00D72A4B" w:rsidDel="004B7C04">
          <w:rPr>
            <w:rFonts w:ascii="Times New Roman" w:hAnsi="Times New Roman"/>
            <w:sz w:val="28"/>
            <w:szCs w:val="28"/>
            <w:shd w:val="clear" w:color="auto" w:fill="FFFFFF"/>
          </w:rPr>
          <w:delText>-</w:delText>
        </w:r>
      </w:del>
      <w:ins w:id="455"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 xml:space="preserve">интерната для людей с </w:t>
      </w:r>
      <w:r w:rsidRPr="00D72A4B">
        <w:rPr>
          <w:rFonts w:ascii="Times New Roman" w:hAnsi="Times New Roman"/>
          <w:sz w:val="28"/>
          <w:szCs w:val="28"/>
          <w:shd w:val="clear" w:color="auto" w:fill="FFFFFF"/>
        </w:rPr>
        <w:lastRenderedPageBreak/>
        <w:t xml:space="preserve">нарушением слуха, находящейся на улице </w:t>
      </w:r>
      <w:proofErr w:type="spellStart"/>
      <w:r w:rsidRPr="00D72A4B">
        <w:rPr>
          <w:rFonts w:ascii="Times New Roman" w:hAnsi="Times New Roman"/>
          <w:sz w:val="28"/>
          <w:szCs w:val="28"/>
          <w:shd w:val="clear" w:color="auto" w:fill="FFFFFF"/>
        </w:rPr>
        <w:t>Мачуги</w:t>
      </w:r>
      <w:proofErr w:type="spellEnd"/>
      <w:r w:rsidRPr="00D72A4B">
        <w:rPr>
          <w:rFonts w:ascii="Times New Roman" w:hAnsi="Times New Roman"/>
          <w:sz w:val="28"/>
          <w:szCs w:val="28"/>
          <w:shd w:val="clear" w:color="auto" w:fill="FFFFFF"/>
        </w:rPr>
        <w:t>. В состав каждой фокус</w:t>
      </w:r>
      <w:del w:id="456" w:author="Александр Родионов" w:date="2022-06-16T16:55:00Z">
        <w:r w:rsidRPr="00D72A4B" w:rsidDel="004B7C04">
          <w:rPr>
            <w:rFonts w:ascii="Times New Roman" w:hAnsi="Times New Roman"/>
            <w:sz w:val="28"/>
            <w:szCs w:val="28"/>
            <w:shd w:val="clear" w:color="auto" w:fill="FFFFFF"/>
          </w:rPr>
          <w:delText>-</w:delText>
        </w:r>
      </w:del>
      <w:ins w:id="457"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 xml:space="preserve">группы вошло по пять человек, которые заинтересовались нашим проектом. Средний возраст участников составил 16 лет. </w:t>
      </w:r>
      <w:proofErr w:type="gramStart"/>
      <w:r w:rsidRPr="00D72A4B">
        <w:rPr>
          <w:rFonts w:ascii="Times New Roman" w:hAnsi="Times New Roman"/>
          <w:sz w:val="28"/>
          <w:szCs w:val="28"/>
          <w:shd w:val="clear" w:color="auto" w:fill="FFFFFF"/>
        </w:rPr>
        <w:t>В течении</w:t>
      </w:r>
      <w:proofErr w:type="gramEnd"/>
      <w:r w:rsidRPr="00D72A4B">
        <w:rPr>
          <w:rFonts w:ascii="Times New Roman" w:hAnsi="Times New Roman"/>
          <w:sz w:val="28"/>
          <w:szCs w:val="28"/>
          <w:shd w:val="clear" w:color="auto" w:fill="FFFFFF"/>
        </w:rPr>
        <w:t xml:space="preserve"> оного дня мы провели видеоуроки и собрали ответы на тестовые вопросы для того, чтобы понять на сколько хорошо учениками с подобной особенностью воспринимается информация в разработанном нами формате. </w:t>
      </w:r>
    </w:p>
    <w:p w14:paraId="3417671B"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По результатам тестирования 8 из 10 человек усвоили информацию с хорошим результатом ответив правильно больше чем на 75% вопросов.</w:t>
      </w:r>
    </w:p>
    <w:p w14:paraId="00DB4FE7" w14:textId="79D36C5C"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Статистика ответов приведена на рисунке </w:t>
      </w:r>
      <w:r w:rsidR="00934F2B">
        <w:rPr>
          <w:rFonts w:ascii="Times New Roman" w:hAnsi="Times New Roman"/>
          <w:sz w:val="28"/>
          <w:szCs w:val="28"/>
          <w:shd w:val="clear" w:color="auto" w:fill="FFFFFF"/>
        </w:rPr>
        <w:t>9</w:t>
      </w:r>
      <w:r w:rsidRPr="00D72A4B">
        <w:rPr>
          <w:rFonts w:ascii="Times New Roman" w:hAnsi="Times New Roman"/>
          <w:sz w:val="28"/>
          <w:szCs w:val="28"/>
          <w:shd w:val="clear" w:color="auto" w:fill="FFFFFF"/>
        </w:rPr>
        <w:t>.</w:t>
      </w:r>
    </w:p>
    <w:p w14:paraId="78950344"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p>
    <w:p w14:paraId="07AB4A4F" w14:textId="77777777" w:rsidR="00554E68" w:rsidRPr="00D72A4B" w:rsidRDefault="00554E68" w:rsidP="00F4311C">
      <w:pPr>
        <w:widowControl w:val="0"/>
        <w:spacing w:after="0" w:line="360" w:lineRule="auto"/>
        <w:jc w:val="center"/>
        <w:rPr>
          <w:rFonts w:ascii="Times New Roman" w:hAnsi="Times New Roman"/>
          <w:sz w:val="28"/>
          <w:szCs w:val="28"/>
          <w:shd w:val="clear" w:color="auto" w:fill="FFFFFF"/>
        </w:rPr>
      </w:pPr>
      <w:r w:rsidRPr="00D72A4B">
        <w:rPr>
          <w:noProof/>
        </w:rPr>
        <w:drawing>
          <wp:inline distT="0" distB="0" distL="0" distR="0" wp14:anchorId="6D665540" wp14:editId="22D4A439">
            <wp:extent cx="6031230" cy="2623457"/>
            <wp:effectExtent l="0" t="0" r="762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6667"/>
                    <a:stretch/>
                  </pic:blipFill>
                  <pic:spPr bwMode="auto">
                    <a:xfrm>
                      <a:off x="0" y="0"/>
                      <a:ext cx="6034534" cy="2624894"/>
                    </a:xfrm>
                    <a:prstGeom prst="rect">
                      <a:avLst/>
                    </a:prstGeom>
                    <a:ln>
                      <a:noFill/>
                    </a:ln>
                    <a:extLst>
                      <a:ext uri="{53640926-AAD7-44D8-BBD7-CCE9431645EC}">
                        <a14:shadowObscured xmlns:a14="http://schemas.microsoft.com/office/drawing/2010/main"/>
                      </a:ext>
                    </a:extLst>
                  </pic:spPr>
                </pic:pic>
              </a:graphicData>
            </a:graphic>
          </wp:inline>
        </w:drawing>
      </w:r>
    </w:p>
    <w:p w14:paraId="514E686E" w14:textId="77777777" w:rsidR="00554E68" w:rsidRPr="00D72A4B" w:rsidRDefault="00554E68" w:rsidP="00B734A0">
      <w:pPr>
        <w:widowControl w:val="0"/>
        <w:spacing w:after="0" w:line="360" w:lineRule="auto"/>
        <w:jc w:val="both"/>
        <w:rPr>
          <w:rFonts w:ascii="Times New Roman" w:hAnsi="Times New Roman"/>
          <w:sz w:val="28"/>
          <w:szCs w:val="28"/>
          <w:shd w:val="clear" w:color="auto" w:fill="FFFFFF"/>
        </w:rPr>
      </w:pPr>
    </w:p>
    <w:p w14:paraId="4809127C" w14:textId="27DF5CDF" w:rsidR="00554E68" w:rsidRPr="00D72A4B" w:rsidRDefault="00554E68" w:rsidP="00F4311C">
      <w:pPr>
        <w:widowControl w:val="0"/>
        <w:spacing w:after="0" w:line="360" w:lineRule="auto"/>
        <w:jc w:val="center"/>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Рисунок </w:t>
      </w:r>
      <w:r w:rsidR="00934F2B">
        <w:rPr>
          <w:rFonts w:ascii="Times New Roman" w:hAnsi="Times New Roman"/>
          <w:sz w:val="28"/>
          <w:szCs w:val="28"/>
          <w:shd w:val="clear" w:color="auto" w:fill="FFFFFF"/>
        </w:rPr>
        <w:t>9</w:t>
      </w:r>
      <w:r w:rsidRPr="00D72A4B">
        <w:rPr>
          <w:rFonts w:ascii="Times New Roman" w:hAnsi="Times New Roman"/>
          <w:sz w:val="28"/>
          <w:szCs w:val="28"/>
          <w:shd w:val="clear" w:color="auto" w:fill="FFFFFF"/>
        </w:rPr>
        <w:t xml:space="preserve"> – Статистика ответов на тест</w:t>
      </w:r>
    </w:p>
    <w:p w14:paraId="1F1706AD"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p>
    <w:p w14:paraId="5167D657"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Убедившись в том, что наша методика обучения способна донести информацию до целевой аудитории на нужном нам уровне мы приступили к полномасштабной разработке и записи видеоуроков по выбранным направлениям. </w:t>
      </w:r>
    </w:p>
    <w:p w14:paraId="1796A9FD"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Нам понадобилось два месяца на полноценную разработку обучающих материалов, запись видеоуроков, проведение сурдоперевода и финальный монтаж курсов. </w:t>
      </w:r>
    </w:p>
    <w:p w14:paraId="0A041559"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Для записи видеоуроков мы воспользовались фотостудией, которая предоставила нам все необходимое для записи уроков в хорошем качестве </w:t>
      </w:r>
      <w:r w:rsidRPr="00D72A4B">
        <w:rPr>
          <w:rFonts w:ascii="Times New Roman" w:hAnsi="Times New Roman"/>
          <w:sz w:val="28"/>
          <w:szCs w:val="28"/>
          <w:shd w:val="clear" w:color="auto" w:fill="FFFFFF"/>
        </w:rPr>
        <w:lastRenderedPageBreak/>
        <w:t>оборудование:</w:t>
      </w:r>
    </w:p>
    <w:p w14:paraId="59B3A0EA" w14:textId="70A67A82" w:rsidR="00554E68" w:rsidRPr="00F4311C"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1) </w:t>
      </w:r>
      <w:r w:rsidR="00F4311C">
        <w:rPr>
          <w:rFonts w:ascii="Times New Roman" w:hAnsi="Times New Roman"/>
          <w:sz w:val="28"/>
          <w:szCs w:val="28"/>
          <w:shd w:val="clear" w:color="auto" w:fill="FFFFFF"/>
        </w:rPr>
        <w:t>к</w:t>
      </w:r>
      <w:r w:rsidRPr="00D72A4B">
        <w:rPr>
          <w:rFonts w:ascii="Times New Roman" w:hAnsi="Times New Roman"/>
          <w:sz w:val="28"/>
          <w:szCs w:val="28"/>
          <w:shd w:val="clear" w:color="auto" w:fill="FFFFFF"/>
        </w:rPr>
        <w:t>омпьютер</w:t>
      </w:r>
      <w:r w:rsidR="00F4311C" w:rsidRPr="00F4311C">
        <w:rPr>
          <w:rFonts w:ascii="Times New Roman" w:hAnsi="Times New Roman"/>
          <w:sz w:val="28"/>
          <w:szCs w:val="28"/>
          <w:shd w:val="clear" w:color="auto" w:fill="FFFFFF"/>
        </w:rPr>
        <w:t>;</w:t>
      </w:r>
    </w:p>
    <w:p w14:paraId="5B3129F1" w14:textId="3DB6C25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2) </w:t>
      </w:r>
      <w:r w:rsidR="00F4311C">
        <w:rPr>
          <w:rFonts w:ascii="Times New Roman" w:hAnsi="Times New Roman"/>
          <w:sz w:val="28"/>
          <w:szCs w:val="28"/>
          <w:shd w:val="clear" w:color="auto" w:fill="FFFFFF"/>
        </w:rPr>
        <w:t>д</w:t>
      </w:r>
      <w:r w:rsidRPr="00D72A4B">
        <w:rPr>
          <w:rFonts w:ascii="Times New Roman" w:hAnsi="Times New Roman"/>
          <w:sz w:val="28"/>
          <w:szCs w:val="28"/>
          <w:shd w:val="clear" w:color="auto" w:fill="FFFFFF"/>
        </w:rPr>
        <w:t>ве видеокамеры</w:t>
      </w:r>
      <w:r w:rsidR="00F4311C" w:rsidRPr="00F4311C">
        <w:rPr>
          <w:rFonts w:ascii="Times New Roman" w:hAnsi="Times New Roman"/>
          <w:sz w:val="28"/>
          <w:szCs w:val="28"/>
          <w:shd w:val="clear" w:color="auto" w:fill="FFFFFF"/>
        </w:rPr>
        <w:t>;</w:t>
      </w:r>
      <w:r w:rsidRPr="00D72A4B">
        <w:rPr>
          <w:rFonts w:ascii="Times New Roman" w:hAnsi="Times New Roman"/>
          <w:sz w:val="28"/>
          <w:szCs w:val="28"/>
          <w:shd w:val="clear" w:color="auto" w:fill="FFFFFF"/>
        </w:rPr>
        <w:t xml:space="preserve"> </w:t>
      </w:r>
    </w:p>
    <w:p w14:paraId="0822E2D6" w14:textId="6A65B64B" w:rsidR="00554E68" w:rsidRPr="00F4311C"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3) </w:t>
      </w:r>
      <w:r w:rsidR="00F4311C">
        <w:rPr>
          <w:rFonts w:ascii="Times New Roman" w:hAnsi="Times New Roman"/>
          <w:sz w:val="28"/>
          <w:szCs w:val="28"/>
          <w:shd w:val="clear" w:color="auto" w:fill="FFFFFF"/>
        </w:rPr>
        <w:t>в</w:t>
      </w:r>
      <w:r w:rsidRPr="00D72A4B">
        <w:rPr>
          <w:rFonts w:ascii="Times New Roman" w:hAnsi="Times New Roman"/>
          <w:sz w:val="28"/>
          <w:szCs w:val="28"/>
          <w:shd w:val="clear" w:color="auto" w:fill="FFFFFF"/>
        </w:rPr>
        <w:t>идео</w:t>
      </w:r>
      <w:del w:id="458" w:author="Александр Родионов" w:date="2022-06-16T16:55:00Z">
        <w:r w:rsidRPr="00D72A4B" w:rsidDel="004B7C04">
          <w:rPr>
            <w:rFonts w:ascii="Times New Roman" w:hAnsi="Times New Roman"/>
            <w:sz w:val="28"/>
            <w:szCs w:val="28"/>
            <w:shd w:val="clear" w:color="auto" w:fill="FFFFFF"/>
          </w:rPr>
          <w:delText>-</w:delText>
        </w:r>
      </w:del>
      <w:ins w:id="459"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микшер для бесшовного переключения между сценами во время записи курса</w:t>
      </w:r>
      <w:r w:rsidR="00F4311C" w:rsidRPr="00F4311C">
        <w:rPr>
          <w:rFonts w:ascii="Times New Roman" w:hAnsi="Times New Roman"/>
          <w:sz w:val="28"/>
          <w:szCs w:val="28"/>
          <w:shd w:val="clear" w:color="auto" w:fill="FFFFFF"/>
        </w:rPr>
        <w:t>;</w:t>
      </w:r>
    </w:p>
    <w:p w14:paraId="3D64EEE1" w14:textId="5B0F3AA1"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4) </w:t>
      </w:r>
      <w:r w:rsidR="00F4311C">
        <w:rPr>
          <w:rFonts w:ascii="Times New Roman" w:hAnsi="Times New Roman"/>
          <w:sz w:val="28"/>
          <w:szCs w:val="28"/>
          <w:shd w:val="clear" w:color="auto" w:fill="FFFFFF"/>
        </w:rPr>
        <w:t>м</w:t>
      </w:r>
      <w:r w:rsidRPr="00D72A4B">
        <w:rPr>
          <w:rFonts w:ascii="Times New Roman" w:hAnsi="Times New Roman"/>
          <w:sz w:val="28"/>
          <w:szCs w:val="28"/>
          <w:shd w:val="clear" w:color="auto" w:fill="FFFFFF"/>
        </w:rPr>
        <w:t>икрофоны</w:t>
      </w:r>
      <w:del w:id="460" w:author="Александр Родионов" w:date="2022-06-16T16:55:00Z">
        <w:r w:rsidRPr="00D72A4B" w:rsidDel="004B7C04">
          <w:rPr>
            <w:rFonts w:ascii="Times New Roman" w:hAnsi="Times New Roman"/>
            <w:sz w:val="28"/>
            <w:szCs w:val="28"/>
            <w:shd w:val="clear" w:color="auto" w:fill="FFFFFF"/>
          </w:rPr>
          <w:delText>-</w:delText>
        </w:r>
      </w:del>
      <w:ins w:id="461"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петлички</w:t>
      </w:r>
      <w:r w:rsidR="00F4311C" w:rsidRPr="00D32333">
        <w:rPr>
          <w:rFonts w:ascii="Times New Roman" w:hAnsi="Times New Roman"/>
          <w:sz w:val="28"/>
          <w:szCs w:val="28"/>
          <w:shd w:val="clear" w:color="auto" w:fill="FFFFFF"/>
        </w:rPr>
        <w:t>;</w:t>
      </w:r>
      <w:r w:rsidRPr="00D72A4B">
        <w:rPr>
          <w:rFonts w:ascii="Times New Roman" w:hAnsi="Times New Roman"/>
          <w:sz w:val="28"/>
          <w:szCs w:val="28"/>
          <w:shd w:val="clear" w:color="auto" w:fill="FFFFFF"/>
        </w:rPr>
        <w:t xml:space="preserve"> </w:t>
      </w:r>
    </w:p>
    <w:p w14:paraId="642CFDFC" w14:textId="2B838C34"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5) </w:t>
      </w:r>
      <w:r w:rsidR="00F4311C">
        <w:rPr>
          <w:rFonts w:ascii="Times New Roman" w:hAnsi="Times New Roman"/>
          <w:sz w:val="28"/>
          <w:szCs w:val="28"/>
          <w:shd w:val="clear" w:color="auto" w:fill="FFFFFF"/>
        </w:rPr>
        <w:t>ф</w:t>
      </w:r>
      <w:r w:rsidRPr="00D72A4B">
        <w:rPr>
          <w:rFonts w:ascii="Times New Roman" w:hAnsi="Times New Roman"/>
          <w:sz w:val="28"/>
          <w:szCs w:val="28"/>
          <w:shd w:val="clear" w:color="auto" w:fill="FFFFFF"/>
        </w:rPr>
        <w:t>он, который позволил сильно улучшить запись видеороликов.</w:t>
      </w:r>
    </w:p>
    <w:p w14:paraId="2D189AFE"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Таким образом нам удалось записать по 10 пятнадцатиминутных видеороликов на каждое из выбранных направлений.</w:t>
      </w:r>
    </w:p>
    <w:p w14:paraId="23FED213"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После записи исходных видеороликов нужно было записать на каждый из них сурдоперевод. Мы также выполнили эту задачу воспользовавшись услугами фотостудии.</w:t>
      </w:r>
    </w:p>
    <w:p w14:paraId="01CDE78A"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Когда исходные материалы и сурдоперевод были готовы перед нами встала задача смонтировать весь имеющийся материал в цельные видеоролики, которые и являются основным продуктом стартапа «IT D&amp;D».</w:t>
      </w:r>
    </w:p>
    <w:p w14:paraId="53385B4B" w14:textId="739F87D0"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Мы выбирали между </w:t>
      </w:r>
      <w:r w:rsidR="00F4311C">
        <w:rPr>
          <w:rFonts w:ascii="Times New Roman" w:hAnsi="Times New Roman"/>
          <w:sz w:val="28"/>
          <w:szCs w:val="28"/>
          <w:shd w:val="clear" w:color="auto" w:fill="FFFFFF"/>
        </w:rPr>
        <w:t>5</w:t>
      </w:r>
      <w:r w:rsidRPr="00D72A4B">
        <w:rPr>
          <w:rFonts w:ascii="Times New Roman" w:hAnsi="Times New Roman"/>
          <w:sz w:val="28"/>
          <w:szCs w:val="28"/>
          <w:shd w:val="clear" w:color="auto" w:fill="FFFFFF"/>
        </w:rPr>
        <w:t xml:space="preserve"> программами для монтажа видео:</w:t>
      </w:r>
    </w:p>
    <w:p w14:paraId="34133500" w14:textId="7B7CB28C" w:rsidR="00554E68" w:rsidRPr="00F4311C" w:rsidRDefault="00554E68" w:rsidP="00554E68">
      <w:pPr>
        <w:widowControl w:val="0"/>
        <w:spacing w:after="0" w:line="360" w:lineRule="auto"/>
        <w:ind w:firstLine="709"/>
        <w:jc w:val="both"/>
        <w:rPr>
          <w:rFonts w:ascii="Times New Roman" w:hAnsi="Times New Roman"/>
          <w:sz w:val="28"/>
          <w:szCs w:val="28"/>
          <w:shd w:val="clear" w:color="auto" w:fill="FFFFFF"/>
          <w:lang w:val="en-US"/>
        </w:rPr>
      </w:pPr>
      <w:r w:rsidRPr="00D72A4B">
        <w:rPr>
          <w:rFonts w:ascii="Times New Roman" w:hAnsi="Times New Roman"/>
          <w:sz w:val="28"/>
          <w:szCs w:val="28"/>
          <w:shd w:val="clear" w:color="auto" w:fill="FFFFFF"/>
          <w:lang w:val="en-US"/>
        </w:rPr>
        <w:t xml:space="preserve">1) </w:t>
      </w:r>
      <w:proofErr w:type="spellStart"/>
      <w:r w:rsidR="00F4311C">
        <w:rPr>
          <w:rFonts w:ascii="Times New Roman" w:hAnsi="Times New Roman"/>
          <w:sz w:val="28"/>
          <w:szCs w:val="28"/>
          <w:shd w:val="clear" w:color="auto" w:fill="FFFFFF"/>
          <w:lang w:val="en-US"/>
        </w:rPr>
        <w:t>m</w:t>
      </w:r>
      <w:r w:rsidRPr="00D72A4B">
        <w:rPr>
          <w:rFonts w:ascii="Times New Roman" w:hAnsi="Times New Roman"/>
          <w:sz w:val="28"/>
          <w:szCs w:val="28"/>
          <w:shd w:val="clear" w:color="auto" w:fill="FFFFFF"/>
          <w:lang w:val="en-US"/>
        </w:rPr>
        <w:t>ovavi</w:t>
      </w:r>
      <w:proofErr w:type="spellEnd"/>
      <w:r w:rsidRPr="00D72A4B">
        <w:rPr>
          <w:rFonts w:ascii="Times New Roman" w:hAnsi="Times New Roman"/>
          <w:sz w:val="28"/>
          <w:szCs w:val="28"/>
          <w:shd w:val="clear" w:color="auto" w:fill="FFFFFF"/>
          <w:lang w:val="en-US"/>
        </w:rPr>
        <w:t xml:space="preserve"> Video </w:t>
      </w:r>
      <w:proofErr w:type="gramStart"/>
      <w:r w:rsidRPr="00D72A4B">
        <w:rPr>
          <w:rFonts w:ascii="Times New Roman" w:hAnsi="Times New Roman"/>
          <w:sz w:val="28"/>
          <w:szCs w:val="28"/>
          <w:shd w:val="clear" w:color="auto" w:fill="FFFFFF"/>
          <w:lang w:val="en-US"/>
        </w:rPr>
        <w:t>Suite</w:t>
      </w:r>
      <w:r w:rsidR="00F4311C">
        <w:rPr>
          <w:rFonts w:ascii="Times New Roman" w:hAnsi="Times New Roman"/>
          <w:sz w:val="28"/>
          <w:szCs w:val="28"/>
          <w:shd w:val="clear" w:color="auto" w:fill="FFFFFF"/>
          <w:lang w:val="en-US"/>
        </w:rPr>
        <w:t>;</w:t>
      </w:r>
      <w:proofErr w:type="gramEnd"/>
    </w:p>
    <w:p w14:paraId="5FE508EE" w14:textId="79DAA9B4"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lang w:val="en-US"/>
        </w:rPr>
      </w:pPr>
      <w:r w:rsidRPr="00D72A4B">
        <w:rPr>
          <w:rFonts w:ascii="Times New Roman" w:hAnsi="Times New Roman"/>
          <w:sz w:val="28"/>
          <w:szCs w:val="28"/>
          <w:shd w:val="clear" w:color="auto" w:fill="FFFFFF"/>
          <w:lang w:val="en-US"/>
        </w:rPr>
        <w:t xml:space="preserve">2) </w:t>
      </w:r>
      <w:r w:rsidR="00F4311C">
        <w:rPr>
          <w:rFonts w:ascii="Times New Roman" w:hAnsi="Times New Roman"/>
          <w:sz w:val="28"/>
          <w:szCs w:val="28"/>
          <w:shd w:val="clear" w:color="auto" w:fill="FFFFFF"/>
          <w:lang w:val="en-US"/>
        </w:rPr>
        <w:t>a</w:t>
      </w:r>
      <w:r w:rsidRPr="00D72A4B">
        <w:rPr>
          <w:rFonts w:ascii="Times New Roman" w:hAnsi="Times New Roman"/>
          <w:sz w:val="28"/>
          <w:szCs w:val="28"/>
          <w:shd w:val="clear" w:color="auto" w:fill="FFFFFF"/>
          <w:lang w:val="en-US"/>
        </w:rPr>
        <w:t xml:space="preserve">dobe Premiere </w:t>
      </w:r>
      <w:proofErr w:type="gramStart"/>
      <w:r w:rsidRPr="00D72A4B">
        <w:rPr>
          <w:rFonts w:ascii="Times New Roman" w:hAnsi="Times New Roman"/>
          <w:sz w:val="28"/>
          <w:szCs w:val="28"/>
          <w:shd w:val="clear" w:color="auto" w:fill="FFFFFF"/>
          <w:lang w:val="en-US"/>
        </w:rPr>
        <w:t>Pro</w:t>
      </w:r>
      <w:r w:rsidR="00F4311C">
        <w:rPr>
          <w:rFonts w:ascii="Times New Roman" w:hAnsi="Times New Roman"/>
          <w:sz w:val="28"/>
          <w:szCs w:val="28"/>
          <w:shd w:val="clear" w:color="auto" w:fill="FFFFFF"/>
          <w:lang w:val="en-US"/>
        </w:rPr>
        <w:t>;</w:t>
      </w:r>
      <w:proofErr w:type="gramEnd"/>
    </w:p>
    <w:p w14:paraId="70947AAF" w14:textId="54AD608A"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lang w:val="en-US"/>
        </w:rPr>
      </w:pPr>
      <w:r w:rsidRPr="00D72A4B">
        <w:rPr>
          <w:rFonts w:ascii="Times New Roman" w:hAnsi="Times New Roman"/>
          <w:sz w:val="28"/>
          <w:szCs w:val="28"/>
          <w:shd w:val="clear" w:color="auto" w:fill="FFFFFF"/>
          <w:lang w:val="en-US"/>
        </w:rPr>
        <w:t xml:space="preserve">3) </w:t>
      </w:r>
      <w:proofErr w:type="spellStart"/>
      <w:r w:rsidR="00F4311C">
        <w:rPr>
          <w:rFonts w:ascii="Times New Roman" w:hAnsi="Times New Roman"/>
          <w:sz w:val="28"/>
          <w:szCs w:val="28"/>
          <w:shd w:val="clear" w:color="auto" w:fill="FFFFFF"/>
          <w:lang w:val="en-US"/>
        </w:rPr>
        <w:t>s</w:t>
      </w:r>
      <w:r w:rsidRPr="00D72A4B">
        <w:rPr>
          <w:rFonts w:ascii="Times New Roman" w:hAnsi="Times New Roman"/>
          <w:sz w:val="28"/>
          <w:szCs w:val="28"/>
          <w:shd w:val="clear" w:color="auto" w:fill="FFFFFF"/>
          <w:lang w:val="en-US"/>
        </w:rPr>
        <w:t>ony</w:t>
      </w:r>
      <w:proofErr w:type="spellEnd"/>
      <w:r w:rsidRPr="00D72A4B">
        <w:rPr>
          <w:rFonts w:ascii="Times New Roman" w:hAnsi="Times New Roman"/>
          <w:sz w:val="28"/>
          <w:szCs w:val="28"/>
          <w:shd w:val="clear" w:color="auto" w:fill="FFFFFF"/>
          <w:lang w:val="en-US"/>
        </w:rPr>
        <w:t xml:space="preserve"> Vegas </w:t>
      </w:r>
      <w:proofErr w:type="gramStart"/>
      <w:r w:rsidRPr="00D72A4B">
        <w:rPr>
          <w:rFonts w:ascii="Times New Roman" w:hAnsi="Times New Roman"/>
          <w:sz w:val="28"/>
          <w:szCs w:val="28"/>
          <w:shd w:val="clear" w:color="auto" w:fill="FFFFFF"/>
          <w:lang w:val="en-US"/>
        </w:rPr>
        <w:t>Pro</w:t>
      </w:r>
      <w:r w:rsidR="00F4311C">
        <w:rPr>
          <w:rFonts w:ascii="Times New Roman" w:hAnsi="Times New Roman"/>
          <w:sz w:val="28"/>
          <w:szCs w:val="28"/>
          <w:shd w:val="clear" w:color="auto" w:fill="FFFFFF"/>
          <w:lang w:val="en-US"/>
        </w:rPr>
        <w:t>;</w:t>
      </w:r>
      <w:proofErr w:type="gramEnd"/>
    </w:p>
    <w:p w14:paraId="0B337ED1" w14:textId="1A5D7B9B" w:rsidR="00554E68" w:rsidRPr="00D32333" w:rsidRDefault="00554E68" w:rsidP="00554E68">
      <w:pPr>
        <w:widowControl w:val="0"/>
        <w:spacing w:after="0" w:line="360" w:lineRule="auto"/>
        <w:ind w:firstLine="709"/>
        <w:jc w:val="both"/>
        <w:rPr>
          <w:rFonts w:ascii="Times New Roman" w:hAnsi="Times New Roman"/>
          <w:sz w:val="28"/>
          <w:szCs w:val="28"/>
          <w:shd w:val="clear" w:color="auto" w:fill="FFFFFF"/>
          <w:lang w:val="en-US"/>
        </w:rPr>
      </w:pPr>
      <w:r w:rsidRPr="00D32333">
        <w:rPr>
          <w:rFonts w:ascii="Times New Roman" w:hAnsi="Times New Roman"/>
          <w:sz w:val="28"/>
          <w:szCs w:val="28"/>
          <w:shd w:val="clear" w:color="auto" w:fill="FFFFFF"/>
          <w:lang w:val="en-US"/>
        </w:rPr>
        <w:t xml:space="preserve">4) </w:t>
      </w:r>
      <w:r w:rsidR="00F4311C">
        <w:rPr>
          <w:rFonts w:ascii="Times New Roman" w:hAnsi="Times New Roman"/>
          <w:sz w:val="28"/>
          <w:szCs w:val="28"/>
          <w:shd w:val="clear" w:color="auto" w:fill="FFFFFF"/>
          <w:lang w:val="en-US"/>
        </w:rPr>
        <w:t>b</w:t>
      </w:r>
      <w:r w:rsidRPr="00D72A4B">
        <w:rPr>
          <w:rFonts w:ascii="Times New Roman" w:hAnsi="Times New Roman"/>
          <w:sz w:val="28"/>
          <w:szCs w:val="28"/>
          <w:shd w:val="clear" w:color="auto" w:fill="FFFFFF"/>
          <w:lang w:val="en-US"/>
        </w:rPr>
        <w:t>olide</w:t>
      </w:r>
      <w:r w:rsidRPr="00D32333">
        <w:rPr>
          <w:rFonts w:ascii="Times New Roman" w:hAnsi="Times New Roman"/>
          <w:sz w:val="28"/>
          <w:szCs w:val="28"/>
          <w:shd w:val="clear" w:color="auto" w:fill="FFFFFF"/>
          <w:lang w:val="en-US"/>
        </w:rPr>
        <w:t xml:space="preserve"> </w:t>
      </w:r>
      <w:r w:rsidRPr="00D72A4B">
        <w:rPr>
          <w:rFonts w:ascii="Times New Roman" w:hAnsi="Times New Roman"/>
          <w:sz w:val="28"/>
          <w:szCs w:val="28"/>
          <w:shd w:val="clear" w:color="auto" w:fill="FFFFFF"/>
          <w:lang w:val="en-US"/>
        </w:rPr>
        <w:t>Movie</w:t>
      </w:r>
      <w:r w:rsidRPr="00D32333">
        <w:rPr>
          <w:rFonts w:ascii="Times New Roman" w:hAnsi="Times New Roman"/>
          <w:sz w:val="28"/>
          <w:szCs w:val="28"/>
          <w:shd w:val="clear" w:color="auto" w:fill="FFFFFF"/>
          <w:lang w:val="en-US"/>
        </w:rPr>
        <w:t xml:space="preserve"> </w:t>
      </w:r>
      <w:proofErr w:type="gramStart"/>
      <w:r w:rsidRPr="00D72A4B">
        <w:rPr>
          <w:rFonts w:ascii="Times New Roman" w:hAnsi="Times New Roman"/>
          <w:sz w:val="28"/>
          <w:szCs w:val="28"/>
          <w:shd w:val="clear" w:color="auto" w:fill="FFFFFF"/>
          <w:lang w:val="en-US"/>
        </w:rPr>
        <w:t>Creator</w:t>
      </w:r>
      <w:r w:rsidR="00F4311C" w:rsidRPr="00D32333">
        <w:rPr>
          <w:rFonts w:ascii="Times New Roman" w:hAnsi="Times New Roman"/>
          <w:sz w:val="28"/>
          <w:szCs w:val="28"/>
          <w:shd w:val="clear" w:color="auto" w:fill="FFFFFF"/>
          <w:lang w:val="en-US"/>
        </w:rPr>
        <w:t>;</w:t>
      </w:r>
      <w:proofErr w:type="gramEnd"/>
    </w:p>
    <w:p w14:paraId="5194D97D" w14:textId="118FE097" w:rsidR="00554E68" w:rsidRPr="00F4311C"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5) </w:t>
      </w:r>
      <w:proofErr w:type="spellStart"/>
      <w:r w:rsidR="00F4311C">
        <w:rPr>
          <w:rFonts w:ascii="Times New Roman" w:hAnsi="Times New Roman"/>
          <w:sz w:val="28"/>
          <w:szCs w:val="28"/>
          <w:shd w:val="clear" w:color="auto" w:fill="FFFFFF"/>
        </w:rPr>
        <w:t>в</w:t>
      </w:r>
      <w:r w:rsidRPr="00D72A4B">
        <w:rPr>
          <w:rFonts w:ascii="Times New Roman" w:hAnsi="Times New Roman"/>
          <w:sz w:val="28"/>
          <w:szCs w:val="28"/>
          <w:shd w:val="clear" w:color="auto" w:fill="FFFFFF"/>
        </w:rPr>
        <w:t>идеоШОУ</w:t>
      </w:r>
      <w:proofErr w:type="spellEnd"/>
      <w:r w:rsidR="00F4311C" w:rsidRPr="00F4311C">
        <w:rPr>
          <w:rFonts w:ascii="Times New Roman" w:hAnsi="Times New Roman"/>
          <w:sz w:val="28"/>
          <w:szCs w:val="28"/>
          <w:shd w:val="clear" w:color="auto" w:fill="FFFFFF"/>
        </w:rPr>
        <w:t>.</w:t>
      </w:r>
    </w:p>
    <w:p w14:paraId="62014B69" w14:textId="77777777" w:rsidR="006C218C"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Выбор был достаточно сложным, так как активно развивающиеся технологии, а в частности программы для обработки и монтажа видео, позволяют создавать качественный видеоряд даже новичкам. </w:t>
      </w:r>
    </w:p>
    <w:p w14:paraId="4E947DE1" w14:textId="77777777" w:rsidR="00657621"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Подобрав более удобную программу для видеомонтажа, можно монтировать клипы и фильмы как на любительском, так и на профессиональном уровне. </w:t>
      </w:r>
    </w:p>
    <w:p w14:paraId="566867C7" w14:textId="52ACE9DC"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Но в связи с огромным многообразием предложений, не всегда получается быстро понять: какая программа для видеомонтажа лучше и проще, какой видеоредактор выбрать для новичка, да еще и на русском языке, а также </w:t>
      </w:r>
      <w:r w:rsidRPr="00D72A4B">
        <w:rPr>
          <w:rFonts w:ascii="Times New Roman" w:hAnsi="Times New Roman"/>
          <w:sz w:val="28"/>
          <w:szCs w:val="28"/>
          <w:shd w:val="clear" w:color="auto" w:fill="FFFFFF"/>
        </w:rPr>
        <w:lastRenderedPageBreak/>
        <w:t xml:space="preserve">разобраться, каким функционалом должны быть наделены лучшие программы для обработки видео. </w:t>
      </w:r>
    </w:p>
    <w:p w14:paraId="2B19CA01" w14:textId="77777777" w:rsidR="00657621"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Учитывая все необходимые нашей компании инструменты, мы выбрали программу Adobe Premiere Pro, так как она является одной из самых популярных профессиональных программ для видеомонтажа среди подобных платформ. </w:t>
      </w:r>
    </w:p>
    <w:p w14:paraId="7E620F30" w14:textId="3D84CF84"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В нее входят многочисленные разнообразные опции, необходимые для реализации нашего продукта.</w:t>
      </w:r>
    </w:p>
    <w:p w14:paraId="12ED92BC"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Основными плюсами данной платформы является:</w:t>
      </w:r>
    </w:p>
    <w:p w14:paraId="3F22F829" w14:textId="7E9BA9F8" w:rsidR="00554E68" w:rsidRPr="00F4311C"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1) </w:t>
      </w:r>
      <w:r w:rsidR="00F4311C">
        <w:rPr>
          <w:rFonts w:ascii="Times New Roman" w:hAnsi="Times New Roman"/>
          <w:sz w:val="28"/>
          <w:szCs w:val="28"/>
          <w:shd w:val="clear" w:color="auto" w:fill="FFFFFF"/>
        </w:rPr>
        <w:t>в</w:t>
      </w:r>
      <w:r w:rsidRPr="00D72A4B">
        <w:rPr>
          <w:rFonts w:ascii="Times New Roman" w:hAnsi="Times New Roman"/>
          <w:sz w:val="28"/>
          <w:szCs w:val="28"/>
          <w:shd w:val="clear" w:color="auto" w:fill="FFFFFF"/>
        </w:rPr>
        <w:t>ысокое качество монтажа видеоряда и звуковой записи</w:t>
      </w:r>
      <w:r w:rsidR="00F4311C" w:rsidRPr="00F4311C">
        <w:rPr>
          <w:rFonts w:ascii="Times New Roman" w:hAnsi="Times New Roman"/>
          <w:sz w:val="28"/>
          <w:szCs w:val="28"/>
          <w:shd w:val="clear" w:color="auto" w:fill="FFFFFF"/>
        </w:rPr>
        <w:t>;</w:t>
      </w:r>
    </w:p>
    <w:p w14:paraId="3B9709C6" w14:textId="1F966F42" w:rsidR="00554E68" w:rsidRPr="00F4311C"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2) </w:t>
      </w:r>
      <w:r w:rsidR="00F4311C">
        <w:rPr>
          <w:rFonts w:ascii="Times New Roman" w:hAnsi="Times New Roman"/>
          <w:sz w:val="28"/>
          <w:szCs w:val="28"/>
          <w:shd w:val="clear" w:color="auto" w:fill="FFFFFF"/>
        </w:rPr>
        <w:t>в</w:t>
      </w:r>
      <w:r w:rsidRPr="00D72A4B">
        <w:rPr>
          <w:rFonts w:ascii="Times New Roman" w:hAnsi="Times New Roman"/>
          <w:sz w:val="28"/>
          <w:szCs w:val="28"/>
          <w:shd w:val="clear" w:color="auto" w:fill="FFFFFF"/>
        </w:rPr>
        <w:t xml:space="preserve">озможность совершать </w:t>
      </w:r>
      <w:proofErr w:type="spellStart"/>
      <w:r w:rsidRPr="00D72A4B">
        <w:rPr>
          <w:rFonts w:ascii="Times New Roman" w:hAnsi="Times New Roman"/>
          <w:sz w:val="28"/>
          <w:szCs w:val="28"/>
          <w:shd w:val="clear" w:color="auto" w:fill="FFFFFF"/>
        </w:rPr>
        <w:t>видеозахват</w:t>
      </w:r>
      <w:proofErr w:type="spellEnd"/>
      <w:r w:rsidRPr="00D72A4B">
        <w:rPr>
          <w:rFonts w:ascii="Times New Roman" w:hAnsi="Times New Roman"/>
          <w:sz w:val="28"/>
          <w:szCs w:val="28"/>
          <w:shd w:val="clear" w:color="auto" w:fill="FFFFFF"/>
        </w:rPr>
        <w:t xml:space="preserve"> с разных источников</w:t>
      </w:r>
      <w:r w:rsidR="00F4311C" w:rsidRPr="00F4311C">
        <w:rPr>
          <w:rFonts w:ascii="Times New Roman" w:hAnsi="Times New Roman"/>
          <w:sz w:val="28"/>
          <w:szCs w:val="28"/>
          <w:shd w:val="clear" w:color="auto" w:fill="FFFFFF"/>
        </w:rPr>
        <w:t>;</w:t>
      </w:r>
    </w:p>
    <w:p w14:paraId="2C5EB258" w14:textId="6B207512" w:rsidR="00554E68" w:rsidRPr="00F4311C"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3) </w:t>
      </w:r>
      <w:r w:rsidR="00F4311C">
        <w:rPr>
          <w:rFonts w:ascii="Times New Roman" w:hAnsi="Times New Roman"/>
          <w:sz w:val="28"/>
          <w:szCs w:val="28"/>
          <w:shd w:val="clear" w:color="auto" w:fill="FFFFFF"/>
        </w:rPr>
        <w:t>м</w:t>
      </w:r>
      <w:r w:rsidRPr="00D72A4B">
        <w:rPr>
          <w:rFonts w:ascii="Times New Roman" w:hAnsi="Times New Roman"/>
          <w:sz w:val="28"/>
          <w:szCs w:val="28"/>
          <w:shd w:val="clear" w:color="auto" w:fill="FFFFFF"/>
        </w:rPr>
        <w:t>ожно работать в режиме реального времени</w:t>
      </w:r>
      <w:r w:rsidR="00F4311C" w:rsidRPr="00F4311C">
        <w:rPr>
          <w:rFonts w:ascii="Times New Roman" w:hAnsi="Times New Roman"/>
          <w:sz w:val="28"/>
          <w:szCs w:val="28"/>
          <w:shd w:val="clear" w:color="auto" w:fill="FFFFFF"/>
        </w:rPr>
        <w:t>;</w:t>
      </w:r>
    </w:p>
    <w:p w14:paraId="47ECA366" w14:textId="73177E76" w:rsidR="00554E68" w:rsidRPr="00F4311C"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4) </w:t>
      </w:r>
      <w:r w:rsidR="00F4311C">
        <w:rPr>
          <w:rFonts w:ascii="Times New Roman" w:hAnsi="Times New Roman"/>
          <w:sz w:val="28"/>
          <w:szCs w:val="28"/>
          <w:shd w:val="clear" w:color="auto" w:fill="FFFFFF"/>
        </w:rPr>
        <w:t>е</w:t>
      </w:r>
      <w:r w:rsidRPr="00D72A4B">
        <w:rPr>
          <w:rFonts w:ascii="Times New Roman" w:hAnsi="Times New Roman"/>
          <w:sz w:val="28"/>
          <w:szCs w:val="28"/>
          <w:shd w:val="clear" w:color="auto" w:fill="FFFFFF"/>
        </w:rPr>
        <w:t>сть версия данной программа для редактирования видео на русском языке</w:t>
      </w:r>
      <w:r w:rsidR="00F4311C" w:rsidRPr="00F4311C">
        <w:rPr>
          <w:rFonts w:ascii="Times New Roman" w:hAnsi="Times New Roman"/>
          <w:sz w:val="28"/>
          <w:szCs w:val="28"/>
          <w:shd w:val="clear" w:color="auto" w:fill="FFFFFF"/>
        </w:rPr>
        <w:t>.</w:t>
      </w:r>
    </w:p>
    <w:p w14:paraId="5C455A31"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Удостоверившись в том, что данная программа подходит нам по всем критериям мы в течение одной недели завершили монтаж всех видеороликов и были готовы к первым продажам нашего продукта.</w:t>
      </w:r>
    </w:p>
    <w:p w14:paraId="6BA1F758"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p>
    <w:p w14:paraId="3F9ADA3D" w14:textId="77777777" w:rsidR="00554E68" w:rsidRPr="00D72A4B" w:rsidRDefault="00554E68" w:rsidP="00554E68">
      <w:pPr>
        <w:widowControl w:val="0"/>
        <w:spacing w:after="0" w:line="360" w:lineRule="auto"/>
        <w:ind w:firstLine="709"/>
        <w:jc w:val="both"/>
        <w:rPr>
          <w:rFonts w:ascii="Times New Roman" w:hAnsi="Times New Roman"/>
          <w:b/>
          <w:bCs/>
          <w:sz w:val="28"/>
          <w:szCs w:val="28"/>
          <w:shd w:val="clear" w:color="auto" w:fill="FFFFFF"/>
        </w:rPr>
      </w:pPr>
      <w:r w:rsidRPr="00D72A4B">
        <w:rPr>
          <w:rFonts w:ascii="Times New Roman" w:hAnsi="Times New Roman"/>
          <w:b/>
          <w:bCs/>
          <w:sz w:val="28"/>
          <w:szCs w:val="28"/>
          <w:shd w:val="clear" w:color="auto" w:fill="FFFFFF"/>
        </w:rPr>
        <w:t>2.3 Реализация проекта на основе платформы «</w:t>
      </w:r>
      <w:proofErr w:type="spellStart"/>
      <w:r w:rsidRPr="00D72A4B">
        <w:rPr>
          <w:rFonts w:ascii="Times New Roman" w:hAnsi="Times New Roman"/>
          <w:b/>
          <w:bCs/>
          <w:sz w:val="28"/>
          <w:szCs w:val="28"/>
          <w:shd w:val="clear" w:color="auto" w:fill="FFFFFF"/>
        </w:rPr>
        <w:t>Getcourse</w:t>
      </w:r>
      <w:proofErr w:type="spellEnd"/>
      <w:r w:rsidRPr="00D72A4B">
        <w:rPr>
          <w:rFonts w:ascii="Times New Roman" w:hAnsi="Times New Roman"/>
          <w:b/>
          <w:bCs/>
          <w:sz w:val="28"/>
          <w:szCs w:val="28"/>
          <w:shd w:val="clear" w:color="auto" w:fill="FFFFFF"/>
        </w:rPr>
        <w:t>»</w:t>
      </w:r>
    </w:p>
    <w:p w14:paraId="32B325F6" w14:textId="77777777" w:rsidR="00554E68" w:rsidRPr="00D72A4B" w:rsidRDefault="00554E68" w:rsidP="00554E68">
      <w:pPr>
        <w:widowControl w:val="0"/>
        <w:spacing w:after="0" w:line="360" w:lineRule="auto"/>
        <w:ind w:firstLine="709"/>
        <w:jc w:val="both"/>
        <w:rPr>
          <w:rFonts w:ascii="Times New Roman" w:hAnsi="Times New Roman"/>
          <w:b/>
          <w:bCs/>
          <w:sz w:val="28"/>
          <w:szCs w:val="28"/>
          <w:shd w:val="clear" w:color="auto" w:fill="FFFFFF"/>
        </w:rPr>
      </w:pPr>
    </w:p>
    <w:p w14:paraId="1DC41301"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Чтобы реализовать записанные курсы, нужно было определиться с </w:t>
      </w:r>
      <w:proofErr w:type="gramStart"/>
      <w:r w:rsidRPr="00D72A4B">
        <w:rPr>
          <w:rFonts w:ascii="Times New Roman" w:hAnsi="Times New Roman"/>
          <w:sz w:val="28"/>
          <w:szCs w:val="28"/>
          <w:shd w:val="clear" w:color="auto" w:fill="FFFFFF"/>
        </w:rPr>
        <w:t>тем</w:t>
      </w:r>
      <w:proofErr w:type="gramEnd"/>
      <w:r w:rsidRPr="00D72A4B">
        <w:rPr>
          <w:rFonts w:ascii="Times New Roman" w:hAnsi="Times New Roman"/>
          <w:sz w:val="28"/>
          <w:szCs w:val="28"/>
          <w:shd w:val="clear" w:color="auto" w:fill="FFFFFF"/>
        </w:rPr>
        <w:t xml:space="preserve"> где и как это делать.  С точки зрения размещения контента мы рассматривали много вариантов, например:</w:t>
      </w:r>
    </w:p>
    <w:p w14:paraId="0619CF87"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Размещение видеороликов на </w:t>
      </w:r>
      <w:proofErr w:type="spellStart"/>
      <w:r w:rsidRPr="00D72A4B">
        <w:rPr>
          <w:rFonts w:ascii="Times New Roman" w:hAnsi="Times New Roman"/>
          <w:sz w:val="28"/>
          <w:szCs w:val="28"/>
          <w:shd w:val="clear" w:color="auto" w:fill="FFFFFF"/>
        </w:rPr>
        <w:t>ютуб</w:t>
      </w:r>
      <w:proofErr w:type="spellEnd"/>
      <w:r w:rsidRPr="00D72A4B">
        <w:rPr>
          <w:rFonts w:ascii="Times New Roman" w:hAnsi="Times New Roman"/>
          <w:sz w:val="28"/>
          <w:szCs w:val="28"/>
          <w:shd w:val="clear" w:color="auto" w:fill="FFFFFF"/>
        </w:rPr>
        <w:t xml:space="preserve"> – плюсы такого решения были очевидны – это бесплатно и не требует особых навыков, однако это не дало бы реализовать поддержку учеников и отслеживание выполнения домашнего задания.</w:t>
      </w:r>
    </w:p>
    <w:p w14:paraId="273B306E"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Создать платформу самостоятельно – мы всерьез рассматривали данную возможность, так как это позволило бы создать весь необходимый для нашего стартапа функционал и реализовать все изначальные идеи, однако после </w:t>
      </w:r>
      <w:r w:rsidRPr="00D72A4B">
        <w:rPr>
          <w:rFonts w:ascii="Times New Roman" w:hAnsi="Times New Roman"/>
          <w:sz w:val="28"/>
          <w:szCs w:val="28"/>
          <w:shd w:val="clear" w:color="auto" w:fill="FFFFFF"/>
        </w:rPr>
        <w:lastRenderedPageBreak/>
        <w:t>подсчетов затрат.</w:t>
      </w:r>
    </w:p>
    <w:p w14:paraId="7AB20E97" w14:textId="77777777" w:rsidR="00657621"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Разместить материалы на специализированной площадке для онлайн</w:t>
      </w:r>
      <w:del w:id="462" w:author="Александр Родионов" w:date="2022-06-16T16:55:00Z">
        <w:r w:rsidRPr="00D72A4B" w:rsidDel="004B7C04">
          <w:rPr>
            <w:rFonts w:ascii="Times New Roman" w:hAnsi="Times New Roman"/>
            <w:sz w:val="28"/>
            <w:szCs w:val="28"/>
            <w:shd w:val="clear" w:color="auto" w:fill="FFFFFF"/>
          </w:rPr>
          <w:delText>-</w:delText>
        </w:r>
      </w:del>
      <w:ins w:id="463"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 xml:space="preserve">образования. </w:t>
      </w:r>
    </w:p>
    <w:p w14:paraId="24BDC341" w14:textId="31ADFC3A"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Этот вариант оказался для нас самым выгодным, так как позволил найти подходящую под наши задачи площадку за маленький первоначальный бюджет. </w:t>
      </w:r>
    </w:p>
    <w:p w14:paraId="1EF85F8B"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Из специализированных площадок для размещения онлайн</w:t>
      </w:r>
      <w:del w:id="464" w:author="Александр Родионов" w:date="2022-06-16T16:55:00Z">
        <w:r w:rsidRPr="00D72A4B" w:rsidDel="004B7C04">
          <w:rPr>
            <w:rFonts w:ascii="Times New Roman" w:hAnsi="Times New Roman"/>
            <w:sz w:val="28"/>
            <w:szCs w:val="28"/>
            <w:shd w:val="clear" w:color="auto" w:fill="FFFFFF"/>
          </w:rPr>
          <w:delText>-</w:delText>
        </w:r>
      </w:del>
      <w:ins w:id="465"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уроков мы выбрали платформу «</w:t>
      </w:r>
      <w:proofErr w:type="spellStart"/>
      <w:r w:rsidRPr="00D72A4B">
        <w:rPr>
          <w:rFonts w:ascii="Times New Roman" w:hAnsi="Times New Roman"/>
          <w:sz w:val="28"/>
          <w:szCs w:val="28"/>
          <w:shd w:val="clear" w:color="auto" w:fill="FFFFFF"/>
        </w:rPr>
        <w:t>Getcourse</w:t>
      </w:r>
      <w:proofErr w:type="spellEnd"/>
      <w:r w:rsidRPr="00D72A4B">
        <w:rPr>
          <w:rFonts w:ascii="Times New Roman" w:hAnsi="Times New Roman"/>
          <w:sz w:val="28"/>
          <w:szCs w:val="28"/>
          <w:shd w:val="clear" w:color="auto" w:fill="FFFFFF"/>
        </w:rPr>
        <w:t>», так как она была самой доступной из тех площадок, которые давали нужный нам функционал, а именно:</w:t>
      </w:r>
    </w:p>
    <w:p w14:paraId="3976238D" w14:textId="6CA90CB1" w:rsidR="00554E68" w:rsidRPr="006C218C" w:rsidRDefault="006C218C" w:rsidP="006C218C">
      <w:pPr>
        <w:widowControl w:val="0"/>
        <w:spacing w:after="0" w:line="36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1) п</w:t>
      </w:r>
      <w:r w:rsidR="00554E68" w:rsidRPr="00D72A4B">
        <w:rPr>
          <w:rFonts w:ascii="Times New Roman" w:hAnsi="Times New Roman"/>
          <w:sz w:val="28"/>
          <w:szCs w:val="28"/>
          <w:shd w:val="clear" w:color="auto" w:fill="FFFFFF"/>
        </w:rPr>
        <w:t>озволяли размещать большое количество контента</w:t>
      </w:r>
      <w:r w:rsidRPr="006C218C">
        <w:rPr>
          <w:rFonts w:ascii="Times New Roman" w:hAnsi="Times New Roman"/>
          <w:sz w:val="28"/>
          <w:szCs w:val="28"/>
          <w:shd w:val="clear" w:color="auto" w:fill="FFFFFF"/>
        </w:rPr>
        <w:t>;</w:t>
      </w:r>
    </w:p>
    <w:p w14:paraId="043E99B7" w14:textId="682749EB" w:rsidR="00554E68" w:rsidRPr="00D72A4B" w:rsidRDefault="006C218C" w:rsidP="006C218C">
      <w:pPr>
        <w:widowControl w:val="0"/>
        <w:spacing w:after="0" w:line="36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2) п</w:t>
      </w:r>
      <w:r w:rsidR="00554E68" w:rsidRPr="00D72A4B">
        <w:rPr>
          <w:rFonts w:ascii="Times New Roman" w:hAnsi="Times New Roman"/>
          <w:sz w:val="28"/>
          <w:szCs w:val="28"/>
          <w:shd w:val="clear" w:color="auto" w:fill="FFFFFF"/>
        </w:rPr>
        <w:t>озволяли отслеживать статистику переходов и покупок</w:t>
      </w:r>
      <w:r w:rsidRPr="006C218C">
        <w:rPr>
          <w:rFonts w:ascii="Times New Roman" w:hAnsi="Times New Roman"/>
          <w:sz w:val="28"/>
          <w:szCs w:val="28"/>
          <w:shd w:val="clear" w:color="auto" w:fill="FFFFFF"/>
        </w:rPr>
        <w:t>;</w:t>
      </w:r>
      <w:r w:rsidR="00554E68" w:rsidRPr="00D72A4B">
        <w:rPr>
          <w:rFonts w:ascii="Times New Roman" w:hAnsi="Times New Roman"/>
          <w:sz w:val="28"/>
          <w:szCs w:val="28"/>
          <w:shd w:val="clear" w:color="auto" w:fill="FFFFFF"/>
        </w:rPr>
        <w:t xml:space="preserve"> </w:t>
      </w:r>
    </w:p>
    <w:p w14:paraId="709BAB83" w14:textId="310B44E9" w:rsidR="00554E68" w:rsidRPr="00D72A4B" w:rsidRDefault="006C218C" w:rsidP="006C218C">
      <w:pPr>
        <w:widowControl w:val="0"/>
        <w:spacing w:after="0" w:line="36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3)У</w:t>
      </w:r>
      <w:r w:rsidR="00554E68" w:rsidRPr="00D72A4B">
        <w:rPr>
          <w:rFonts w:ascii="Times New Roman" w:hAnsi="Times New Roman"/>
          <w:sz w:val="28"/>
          <w:szCs w:val="28"/>
          <w:shd w:val="clear" w:color="auto" w:fill="FFFFFF"/>
        </w:rPr>
        <w:t xml:space="preserve"> них должна быть возможность встраивания собственной поддержки в платформу.</w:t>
      </w:r>
    </w:p>
    <w:p w14:paraId="720FEF01" w14:textId="77777777" w:rsidR="00657621"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w:t>
      </w:r>
      <w:proofErr w:type="spellStart"/>
      <w:r w:rsidRPr="00D72A4B">
        <w:rPr>
          <w:rFonts w:ascii="Times New Roman" w:hAnsi="Times New Roman"/>
          <w:sz w:val="28"/>
          <w:szCs w:val="28"/>
          <w:shd w:val="clear" w:color="auto" w:fill="FFFFFF"/>
        </w:rPr>
        <w:t>Getcourse</w:t>
      </w:r>
      <w:proofErr w:type="spellEnd"/>
      <w:r w:rsidRPr="00D72A4B">
        <w:rPr>
          <w:rFonts w:ascii="Times New Roman" w:hAnsi="Times New Roman"/>
          <w:sz w:val="28"/>
          <w:szCs w:val="28"/>
          <w:shd w:val="clear" w:color="auto" w:fill="FFFFFF"/>
        </w:rPr>
        <w:t>»</w:t>
      </w:r>
      <w:del w:id="466" w:author="Александр Родионов" w:date="2022-06-16T16:55:00Z">
        <w:r w:rsidRPr="00D72A4B" w:rsidDel="004B7C04">
          <w:rPr>
            <w:rFonts w:ascii="Times New Roman" w:hAnsi="Times New Roman"/>
            <w:sz w:val="28"/>
            <w:szCs w:val="28"/>
            <w:shd w:val="clear" w:color="auto" w:fill="FFFFFF"/>
          </w:rPr>
          <w:delText>-</w:delText>
        </w:r>
      </w:del>
      <w:ins w:id="467"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 xml:space="preserve"> это объединение полезных и необходимых инструментов создания интернет</w:t>
      </w:r>
      <w:del w:id="468" w:author="Александр Родионов" w:date="2022-06-16T16:55:00Z">
        <w:r w:rsidRPr="00D72A4B" w:rsidDel="004B7C04">
          <w:rPr>
            <w:rFonts w:ascii="Times New Roman" w:hAnsi="Times New Roman"/>
            <w:sz w:val="28"/>
            <w:szCs w:val="28"/>
            <w:shd w:val="clear" w:color="auto" w:fill="FFFFFF"/>
          </w:rPr>
          <w:delText>-</w:delText>
        </w:r>
      </w:del>
      <w:ins w:id="469"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 xml:space="preserve">школы и образовательного проекта. </w:t>
      </w:r>
    </w:p>
    <w:p w14:paraId="1F0FBCF9" w14:textId="1767540B"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Выбрав подходящую платформу, мы загрузили на нее все имеющиеся в нашем арсенале видеоуроки и приступили к формированию способов продажи нашего контента. </w:t>
      </w:r>
    </w:p>
    <w:p w14:paraId="39D16404"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Ранее я уже участвовал в создании воронок продаж и организовывал отделы продаж в других онлайн</w:t>
      </w:r>
      <w:del w:id="470" w:author="Александр Родионов" w:date="2022-06-16T16:55:00Z">
        <w:r w:rsidRPr="00D72A4B" w:rsidDel="004B7C04">
          <w:rPr>
            <w:rFonts w:ascii="Times New Roman" w:hAnsi="Times New Roman"/>
            <w:sz w:val="28"/>
            <w:szCs w:val="28"/>
            <w:shd w:val="clear" w:color="auto" w:fill="FFFFFF"/>
          </w:rPr>
          <w:delText>-</w:delText>
        </w:r>
      </w:del>
      <w:ins w:id="471"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школах и интернет</w:t>
      </w:r>
      <w:del w:id="472" w:author="Александр Родионов" w:date="2022-06-16T16:55:00Z">
        <w:r w:rsidRPr="00D72A4B" w:rsidDel="004B7C04">
          <w:rPr>
            <w:rFonts w:ascii="Times New Roman" w:hAnsi="Times New Roman"/>
            <w:sz w:val="28"/>
            <w:szCs w:val="28"/>
            <w:shd w:val="clear" w:color="auto" w:fill="FFFFFF"/>
          </w:rPr>
          <w:delText>-</w:delText>
        </w:r>
      </w:del>
      <w:ins w:id="473"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 xml:space="preserve">магазинах, поэтому изначально было принято решение выбрать одну из существующих моделей продажи видеоконтента целевой аудитории. </w:t>
      </w:r>
    </w:p>
    <w:p w14:paraId="30F6B2D7"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Построить правильную воронку продаж было нашей ключевой задачей на этапе реализации продукта, ведь это путь, который проходит потребитель с момента привлечения его внимания к предложению до момента покупки.</w:t>
      </w:r>
    </w:p>
    <w:p w14:paraId="1088688A" w14:textId="77777777" w:rsidR="006C218C"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В профессиональных концепциях это рекламная схема, характеризующая перемещение аудитории по всем фазам покупки. </w:t>
      </w:r>
    </w:p>
    <w:p w14:paraId="03379D3A" w14:textId="66B6DEA6"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Мастерство грамотно сооружать воронку продаж, внедрять ее в CRM системы и анализировать продуктивность взаимоотношений с потребителем– залог неоднократного наращивания доходности.</w:t>
      </w:r>
    </w:p>
    <w:p w14:paraId="7AE1A506" w14:textId="77777777" w:rsidR="00657621"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lastRenderedPageBreak/>
        <w:t xml:space="preserve">Часто люди, отвечающие за реализацию, интерпретируют воронку продаж как вид лишней отчетности. </w:t>
      </w:r>
    </w:p>
    <w:p w14:paraId="334CAEAE" w14:textId="1BE6A8AD" w:rsidR="006C218C"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Они не берут в расчет то, что это сильный инструмент наращивания прибыли. </w:t>
      </w:r>
    </w:p>
    <w:p w14:paraId="0797799D" w14:textId="63F6B3D7" w:rsidR="00554E68"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Концепция воронок продаж всегда одинаковая и выглядит так, как представлено на рисунке </w:t>
      </w:r>
      <w:r w:rsidR="00934F2B">
        <w:rPr>
          <w:rFonts w:ascii="Times New Roman" w:hAnsi="Times New Roman"/>
          <w:sz w:val="28"/>
          <w:szCs w:val="28"/>
          <w:shd w:val="clear" w:color="auto" w:fill="FFFFFF"/>
        </w:rPr>
        <w:t>10</w:t>
      </w:r>
      <w:r w:rsidRPr="00D72A4B">
        <w:rPr>
          <w:rFonts w:ascii="Times New Roman" w:hAnsi="Times New Roman"/>
          <w:sz w:val="28"/>
          <w:szCs w:val="28"/>
          <w:shd w:val="clear" w:color="auto" w:fill="FFFFFF"/>
        </w:rPr>
        <w:t>.</w:t>
      </w:r>
    </w:p>
    <w:p w14:paraId="0A5E28AF" w14:textId="77777777" w:rsidR="0015002C" w:rsidRPr="00D72A4B" w:rsidRDefault="0015002C" w:rsidP="00554E68">
      <w:pPr>
        <w:widowControl w:val="0"/>
        <w:spacing w:after="0" w:line="360" w:lineRule="auto"/>
        <w:ind w:firstLine="709"/>
        <w:jc w:val="both"/>
        <w:rPr>
          <w:rFonts w:ascii="Times New Roman" w:hAnsi="Times New Roman"/>
          <w:sz w:val="28"/>
          <w:szCs w:val="28"/>
          <w:shd w:val="clear" w:color="auto" w:fill="FFFFFF"/>
        </w:rPr>
      </w:pPr>
    </w:p>
    <w:p w14:paraId="592130B6" w14:textId="3E80844E" w:rsidR="00554E68" w:rsidRPr="00D72A4B" w:rsidRDefault="006C218C" w:rsidP="006C218C">
      <w:pPr>
        <w:widowControl w:val="0"/>
        <w:spacing w:after="0" w:line="360" w:lineRule="auto"/>
        <w:jc w:val="center"/>
        <w:rPr>
          <w:rFonts w:ascii="Times New Roman" w:hAnsi="Times New Roman"/>
          <w:sz w:val="28"/>
          <w:szCs w:val="28"/>
          <w:shd w:val="clear" w:color="auto" w:fill="FFFFFF"/>
        </w:rPr>
      </w:pPr>
      <w:r>
        <w:rPr>
          <w:noProof/>
        </w:rPr>
        <w:drawing>
          <wp:inline distT="0" distB="0" distL="0" distR="0" wp14:anchorId="63607807" wp14:editId="61FA8FA3">
            <wp:extent cx="6030369" cy="3309257"/>
            <wp:effectExtent l="0" t="0" r="889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39397" cy="3314211"/>
                    </a:xfrm>
                    <a:prstGeom prst="rect">
                      <a:avLst/>
                    </a:prstGeom>
                  </pic:spPr>
                </pic:pic>
              </a:graphicData>
            </a:graphic>
          </wp:inline>
        </w:drawing>
      </w:r>
    </w:p>
    <w:p w14:paraId="69569B2F"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p>
    <w:p w14:paraId="3A8C4C44" w14:textId="247F95AD" w:rsidR="00554E68" w:rsidRPr="00D72A4B" w:rsidRDefault="00554E68" w:rsidP="006C218C">
      <w:pPr>
        <w:widowControl w:val="0"/>
        <w:spacing w:after="0" w:line="360" w:lineRule="auto"/>
        <w:jc w:val="center"/>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Рисунок </w:t>
      </w:r>
      <w:r w:rsidR="00934F2B">
        <w:rPr>
          <w:rFonts w:ascii="Times New Roman" w:hAnsi="Times New Roman"/>
          <w:sz w:val="28"/>
          <w:szCs w:val="28"/>
          <w:shd w:val="clear" w:color="auto" w:fill="FFFFFF"/>
        </w:rPr>
        <w:t>10</w:t>
      </w:r>
      <w:r w:rsidRPr="00D72A4B">
        <w:rPr>
          <w:rFonts w:ascii="Times New Roman" w:hAnsi="Times New Roman"/>
          <w:sz w:val="28"/>
          <w:szCs w:val="28"/>
          <w:shd w:val="clear" w:color="auto" w:fill="FFFFFF"/>
        </w:rPr>
        <w:t xml:space="preserve"> – Основная концепция воронки продаж</w:t>
      </w:r>
    </w:p>
    <w:p w14:paraId="33569FA6"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p>
    <w:p w14:paraId="1D378012" w14:textId="6A833095"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На рисунке </w:t>
      </w:r>
      <w:r w:rsidR="00934F2B">
        <w:rPr>
          <w:rFonts w:ascii="Times New Roman" w:hAnsi="Times New Roman"/>
          <w:sz w:val="28"/>
          <w:szCs w:val="28"/>
          <w:shd w:val="clear" w:color="auto" w:fill="FFFFFF"/>
        </w:rPr>
        <w:t>10</w:t>
      </w:r>
      <w:r w:rsidRPr="00D72A4B">
        <w:rPr>
          <w:rFonts w:ascii="Times New Roman" w:hAnsi="Times New Roman"/>
          <w:sz w:val="28"/>
          <w:szCs w:val="28"/>
          <w:shd w:val="clear" w:color="auto" w:fill="FFFFFF"/>
        </w:rPr>
        <w:t xml:space="preserve"> представлено четыре стадии подготовки покупателя к совершению сделки</w:t>
      </w:r>
    </w:p>
    <w:p w14:paraId="3133FBA4" w14:textId="77777777" w:rsidR="006C218C"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Для того, чтобы привлечь потребителя, можно применить тестовую бесплатную продукцию. </w:t>
      </w:r>
    </w:p>
    <w:p w14:paraId="3A58C6A8" w14:textId="7AC9F7CA" w:rsidR="006C218C"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Обычно ее размещают на специальной странице в интернете </w:t>
      </w:r>
      <w:del w:id="474" w:author="Александр Родионов" w:date="2022-06-16T16:55:00Z">
        <w:r w:rsidRPr="00D72A4B" w:rsidDel="004B7C04">
          <w:rPr>
            <w:rFonts w:ascii="Times New Roman" w:hAnsi="Times New Roman"/>
            <w:sz w:val="28"/>
            <w:szCs w:val="28"/>
            <w:shd w:val="clear" w:color="auto" w:fill="FFFFFF"/>
          </w:rPr>
          <w:delText>-</w:delText>
        </w:r>
      </w:del>
      <w:ins w:id="475"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 xml:space="preserve"> магнитном лэндинге. Это может быть книга, обучающий материал, каким</w:t>
      </w:r>
      <w:del w:id="476" w:author="Александр Родионов" w:date="2022-06-16T16:55:00Z">
        <w:r w:rsidRPr="00D72A4B" w:rsidDel="004B7C04">
          <w:rPr>
            <w:rFonts w:ascii="Times New Roman" w:hAnsi="Times New Roman"/>
            <w:sz w:val="28"/>
            <w:szCs w:val="28"/>
            <w:shd w:val="clear" w:color="auto" w:fill="FFFFFF"/>
          </w:rPr>
          <w:delText>-</w:delText>
        </w:r>
      </w:del>
      <w:ins w:id="477"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то исследование, чек</w:t>
      </w:r>
      <w:del w:id="478" w:author="Александр Родионов" w:date="2022-06-16T16:55:00Z">
        <w:r w:rsidRPr="00D72A4B" w:rsidDel="004B7C04">
          <w:rPr>
            <w:rFonts w:ascii="Times New Roman" w:hAnsi="Times New Roman"/>
            <w:sz w:val="28"/>
            <w:szCs w:val="28"/>
            <w:shd w:val="clear" w:color="auto" w:fill="FFFFFF"/>
          </w:rPr>
          <w:delText>-</w:delText>
        </w:r>
      </w:del>
      <w:ins w:id="479"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 xml:space="preserve">лист и </w:t>
      </w:r>
      <w:proofErr w:type="gramStart"/>
      <w:r w:rsidRPr="00D72A4B">
        <w:rPr>
          <w:rFonts w:ascii="Times New Roman" w:hAnsi="Times New Roman"/>
          <w:sz w:val="28"/>
          <w:szCs w:val="28"/>
          <w:shd w:val="clear" w:color="auto" w:fill="FFFFFF"/>
        </w:rPr>
        <w:t>т.д.</w:t>
      </w:r>
      <w:proofErr w:type="gramEnd"/>
      <w:r w:rsidRPr="00D72A4B">
        <w:rPr>
          <w:rFonts w:ascii="Times New Roman" w:hAnsi="Times New Roman"/>
          <w:sz w:val="28"/>
          <w:szCs w:val="28"/>
          <w:shd w:val="clear" w:color="auto" w:fill="FFFFFF"/>
        </w:rPr>
        <w:t xml:space="preserve"> </w:t>
      </w:r>
    </w:p>
    <w:p w14:paraId="7538E111" w14:textId="3A0A5B2E"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Бесплатная пробная продукция должна частично решать проблему заказчика и убедить его в бренде. Информация в данном случае способствует </w:t>
      </w:r>
      <w:r w:rsidRPr="00D72A4B">
        <w:rPr>
          <w:rFonts w:ascii="Times New Roman" w:hAnsi="Times New Roman"/>
          <w:sz w:val="28"/>
          <w:szCs w:val="28"/>
          <w:shd w:val="clear" w:color="auto" w:fill="FFFFFF"/>
        </w:rPr>
        <w:lastRenderedPageBreak/>
        <w:t>дальнейшему обмену информацией</w:t>
      </w:r>
    </w:p>
    <w:p w14:paraId="221F41AA"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Создание магнита непосредственно относится к анализу и разделению желаемых потребителей. Нужно понять кем будет потенциальный клиент и разобраться в проблеме, которая у него есть.</w:t>
      </w:r>
    </w:p>
    <w:p w14:paraId="743BE083" w14:textId="594B726D" w:rsidR="00A5433D" w:rsidRDefault="00554E68" w:rsidP="006C218C">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Для формирования воронки продаж стартапа было принято решение воспользоваться структурой воронки продаж Райана </w:t>
      </w:r>
      <w:proofErr w:type="spellStart"/>
      <w:r w:rsidRPr="00D72A4B">
        <w:rPr>
          <w:rFonts w:ascii="Times New Roman" w:hAnsi="Times New Roman"/>
          <w:sz w:val="28"/>
          <w:szCs w:val="28"/>
          <w:shd w:val="clear" w:color="auto" w:fill="FFFFFF"/>
        </w:rPr>
        <w:t>Дайса</w:t>
      </w:r>
      <w:proofErr w:type="spellEnd"/>
      <w:r w:rsidRPr="00D72A4B">
        <w:rPr>
          <w:rFonts w:ascii="Times New Roman" w:hAnsi="Times New Roman"/>
          <w:sz w:val="28"/>
          <w:szCs w:val="28"/>
          <w:shd w:val="clear" w:color="auto" w:fill="FFFFFF"/>
        </w:rPr>
        <w:t xml:space="preserve">, она приведена на рисунке </w:t>
      </w:r>
      <w:r w:rsidR="00934F2B">
        <w:rPr>
          <w:rFonts w:ascii="Times New Roman" w:hAnsi="Times New Roman"/>
          <w:sz w:val="28"/>
          <w:szCs w:val="28"/>
          <w:shd w:val="clear" w:color="auto" w:fill="FFFFFF"/>
        </w:rPr>
        <w:t>11</w:t>
      </w:r>
      <w:r w:rsidRPr="00D72A4B">
        <w:rPr>
          <w:rFonts w:ascii="Times New Roman" w:hAnsi="Times New Roman"/>
          <w:sz w:val="28"/>
          <w:szCs w:val="28"/>
          <w:shd w:val="clear" w:color="auto" w:fill="FFFFFF"/>
        </w:rPr>
        <w:t>.</w:t>
      </w:r>
    </w:p>
    <w:p w14:paraId="3E71A9EC" w14:textId="77777777" w:rsidR="0015002C" w:rsidRPr="00D72A4B" w:rsidRDefault="0015002C" w:rsidP="006C218C">
      <w:pPr>
        <w:widowControl w:val="0"/>
        <w:spacing w:after="0" w:line="360" w:lineRule="auto"/>
        <w:ind w:firstLine="709"/>
        <w:jc w:val="both"/>
        <w:rPr>
          <w:rFonts w:ascii="Times New Roman" w:hAnsi="Times New Roman"/>
          <w:sz w:val="28"/>
          <w:szCs w:val="28"/>
          <w:shd w:val="clear" w:color="auto" w:fill="FFFFFF"/>
        </w:rPr>
      </w:pPr>
    </w:p>
    <w:p w14:paraId="7F9C2C4B" w14:textId="74FE4ED2" w:rsidR="00554E68" w:rsidRPr="00D72A4B" w:rsidRDefault="00925758" w:rsidP="00925758">
      <w:pPr>
        <w:widowControl w:val="0"/>
        <w:spacing w:after="0" w:line="360" w:lineRule="auto"/>
        <w:jc w:val="center"/>
        <w:rPr>
          <w:rFonts w:ascii="Times New Roman" w:hAnsi="Times New Roman"/>
          <w:sz w:val="28"/>
          <w:szCs w:val="28"/>
          <w:shd w:val="clear" w:color="auto" w:fill="FFFFFF"/>
        </w:rPr>
      </w:pPr>
      <w:r>
        <w:rPr>
          <w:noProof/>
        </w:rPr>
        <w:drawing>
          <wp:inline distT="0" distB="0" distL="0" distR="0" wp14:anchorId="5B22CDAB" wp14:editId="40FB0970">
            <wp:extent cx="6031230" cy="3559629"/>
            <wp:effectExtent l="0" t="0" r="762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39511" cy="3564517"/>
                    </a:xfrm>
                    <a:prstGeom prst="rect">
                      <a:avLst/>
                    </a:prstGeom>
                  </pic:spPr>
                </pic:pic>
              </a:graphicData>
            </a:graphic>
          </wp:inline>
        </w:drawing>
      </w:r>
    </w:p>
    <w:p w14:paraId="255C2D9D" w14:textId="77777777" w:rsidR="00554E68" w:rsidRPr="00D72A4B" w:rsidRDefault="00554E68" w:rsidP="00925758">
      <w:pPr>
        <w:widowControl w:val="0"/>
        <w:spacing w:after="0" w:line="360" w:lineRule="auto"/>
        <w:jc w:val="center"/>
        <w:rPr>
          <w:rFonts w:ascii="Times New Roman" w:hAnsi="Times New Roman"/>
          <w:sz w:val="28"/>
          <w:szCs w:val="28"/>
          <w:shd w:val="clear" w:color="auto" w:fill="FFFFFF"/>
        </w:rPr>
      </w:pPr>
    </w:p>
    <w:p w14:paraId="5C4E96F5" w14:textId="35AD00A4" w:rsidR="00554E68" w:rsidRPr="00D72A4B" w:rsidRDefault="00554E68" w:rsidP="00925758">
      <w:pPr>
        <w:widowControl w:val="0"/>
        <w:spacing w:after="0" w:line="360" w:lineRule="auto"/>
        <w:jc w:val="center"/>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Рисунок </w:t>
      </w:r>
      <w:r w:rsidR="00934F2B">
        <w:rPr>
          <w:rFonts w:ascii="Times New Roman" w:hAnsi="Times New Roman"/>
          <w:sz w:val="28"/>
          <w:szCs w:val="28"/>
          <w:shd w:val="clear" w:color="auto" w:fill="FFFFFF"/>
        </w:rPr>
        <w:t>11</w:t>
      </w:r>
      <w:r w:rsidRPr="00D72A4B">
        <w:rPr>
          <w:rFonts w:ascii="Times New Roman" w:hAnsi="Times New Roman"/>
          <w:sz w:val="28"/>
          <w:szCs w:val="28"/>
          <w:shd w:val="clear" w:color="auto" w:fill="FFFFFF"/>
        </w:rPr>
        <w:t xml:space="preserve"> – Структура воронок продаж Райана </w:t>
      </w:r>
      <w:proofErr w:type="spellStart"/>
      <w:r w:rsidRPr="00D72A4B">
        <w:rPr>
          <w:rFonts w:ascii="Times New Roman" w:hAnsi="Times New Roman"/>
          <w:sz w:val="28"/>
          <w:szCs w:val="28"/>
          <w:shd w:val="clear" w:color="auto" w:fill="FFFFFF"/>
        </w:rPr>
        <w:t>Дайса</w:t>
      </w:r>
      <w:proofErr w:type="spellEnd"/>
    </w:p>
    <w:p w14:paraId="4E021450"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p>
    <w:p w14:paraId="40D21CB3"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Есть смысл создания больше одного пробного продукта в различных формах желаемого потребителя.</w:t>
      </w:r>
    </w:p>
    <w:p w14:paraId="57A3DE7C"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Для создания воронки продаж стартапа «IT D&amp;D» было принято решение разбить весь процесс на 7 шагов:</w:t>
      </w:r>
    </w:p>
    <w:p w14:paraId="449B249F" w14:textId="1EC79465" w:rsidR="00554E68" w:rsidRPr="00925758" w:rsidRDefault="00925758" w:rsidP="00925758">
      <w:pPr>
        <w:widowControl w:val="0"/>
        <w:spacing w:after="0" w:line="360" w:lineRule="auto"/>
        <w:ind w:firstLine="708"/>
        <w:jc w:val="both"/>
        <w:rPr>
          <w:rFonts w:ascii="Times New Roman" w:hAnsi="Times New Roman"/>
          <w:sz w:val="28"/>
          <w:szCs w:val="28"/>
          <w:shd w:val="clear" w:color="auto" w:fill="FFFFFF"/>
        </w:rPr>
      </w:pPr>
      <w:r w:rsidRPr="00925758">
        <w:rPr>
          <w:rFonts w:ascii="Times New Roman" w:hAnsi="Times New Roman"/>
          <w:sz w:val="28"/>
          <w:szCs w:val="28"/>
          <w:shd w:val="clear" w:color="auto" w:fill="FFFFFF"/>
        </w:rPr>
        <w:t xml:space="preserve">1) </w:t>
      </w:r>
      <w:r>
        <w:rPr>
          <w:rFonts w:ascii="Times New Roman" w:hAnsi="Times New Roman"/>
          <w:sz w:val="28"/>
          <w:szCs w:val="28"/>
          <w:shd w:val="clear" w:color="auto" w:fill="FFFFFF"/>
        </w:rPr>
        <w:t>с</w:t>
      </w:r>
      <w:r w:rsidRPr="00D72A4B">
        <w:rPr>
          <w:rFonts w:ascii="Times New Roman" w:hAnsi="Times New Roman"/>
          <w:sz w:val="28"/>
          <w:szCs w:val="28"/>
          <w:shd w:val="clear" w:color="auto" w:fill="FFFFFF"/>
        </w:rPr>
        <w:t>оздание</w:t>
      </w:r>
      <w:r w:rsidR="00554E68" w:rsidRPr="00D72A4B">
        <w:rPr>
          <w:rFonts w:ascii="Times New Roman" w:hAnsi="Times New Roman"/>
          <w:sz w:val="28"/>
          <w:szCs w:val="28"/>
          <w:shd w:val="clear" w:color="auto" w:fill="FFFFFF"/>
        </w:rPr>
        <w:t xml:space="preserve"> качественного УТП</w:t>
      </w:r>
      <w:del w:id="480" w:author="Александр Родионов" w:date="2022-06-16T16:55:00Z">
        <w:r w:rsidR="00554E68" w:rsidRPr="00D72A4B" w:rsidDel="004B7C04">
          <w:rPr>
            <w:rFonts w:ascii="Times New Roman" w:hAnsi="Times New Roman"/>
            <w:sz w:val="28"/>
            <w:szCs w:val="28"/>
            <w:shd w:val="clear" w:color="auto" w:fill="FFFFFF"/>
          </w:rPr>
          <w:delText>-</w:delText>
        </w:r>
      </w:del>
      <w:ins w:id="481" w:author="Александр Родионов" w:date="2022-06-16T16:55:00Z">
        <w:r w:rsidR="00554E68">
          <w:rPr>
            <w:rFonts w:ascii="Times New Roman" w:hAnsi="Times New Roman"/>
            <w:sz w:val="28"/>
            <w:szCs w:val="28"/>
            <w:shd w:val="clear" w:color="auto" w:fill="FFFFFF"/>
          </w:rPr>
          <w:t>–</w:t>
        </w:r>
      </w:ins>
      <w:r w:rsidR="00554E68" w:rsidRPr="00D72A4B">
        <w:rPr>
          <w:rFonts w:ascii="Times New Roman" w:hAnsi="Times New Roman"/>
          <w:sz w:val="28"/>
          <w:szCs w:val="28"/>
          <w:shd w:val="clear" w:color="auto" w:fill="FFFFFF"/>
        </w:rPr>
        <w:t xml:space="preserve"> УТП – Это уникальное предложение для торговли, с помощью которого клиент получает информацию об истинной ценности товара или бренда, а также о его реальной стоимости. «Самые </w:t>
      </w:r>
      <w:r w:rsidR="00554E68" w:rsidRPr="00D72A4B">
        <w:rPr>
          <w:rFonts w:ascii="Times New Roman" w:hAnsi="Times New Roman"/>
          <w:sz w:val="28"/>
          <w:szCs w:val="28"/>
          <w:shd w:val="clear" w:color="auto" w:fill="FFFFFF"/>
        </w:rPr>
        <w:lastRenderedPageBreak/>
        <w:t>выгодные цены» и «высшее качество» зацепить заказчика крайне трудно. Нужно показать ей сильнейшие стороны Вашего предложения, дать ему ценность, отметить уникальность своего предложения. Нашим УТП является то, что мы предоставляем нашим клиентам лучший сервис для обучения IT</w:t>
      </w:r>
      <w:del w:id="482" w:author="Александр Родионов" w:date="2022-06-16T16:55:00Z">
        <w:r w:rsidR="00554E68" w:rsidRPr="00D72A4B" w:rsidDel="004B7C04">
          <w:rPr>
            <w:rFonts w:ascii="Times New Roman" w:hAnsi="Times New Roman"/>
            <w:sz w:val="28"/>
            <w:szCs w:val="28"/>
            <w:shd w:val="clear" w:color="auto" w:fill="FFFFFF"/>
          </w:rPr>
          <w:delText>-</w:delText>
        </w:r>
      </w:del>
      <w:ins w:id="483" w:author="Александр Родионов" w:date="2022-06-16T16:55:00Z">
        <w:r w:rsidR="00554E68">
          <w:rPr>
            <w:rFonts w:ascii="Times New Roman" w:hAnsi="Times New Roman"/>
            <w:sz w:val="28"/>
            <w:szCs w:val="28"/>
            <w:shd w:val="clear" w:color="auto" w:fill="FFFFFF"/>
          </w:rPr>
          <w:t>–</w:t>
        </w:r>
      </w:ins>
      <w:r w:rsidR="00554E68" w:rsidRPr="00D72A4B">
        <w:rPr>
          <w:rFonts w:ascii="Times New Roman" w:hAnsi="Times New Roman"/>
          <w:sz w:val="28"/>
          <w:szCs w:val="28"/>
          <w:shd w:val="clear" w:color="auto" w:fill="FFFFFF"/>
        </w:rPr>
        <w:t>навыкам для людей с нарушением слуха</w:t>
      </w:r>
      <w:r w:rsidRPr="00925758">
        <w:rPr>
          <w:rFonts w:ascii="Times New Roman" w:hAnsi="Times New Roman"/>
          <w:sz w:val="28"/>
          <w:szCs w:val="28"/>
          <w:shd w:val="clear" w:color="auto" w:fill="FFFFFF"/>
        </w:rPr>
        <w:t>;</w:t>
      </w:r>
    </w:p>
    <w:p w14:paraId="0ED8BEFB" w14:textId="6633DD95" w:rsidR="00554E68" w:rsidRPr="00D32333"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2) </w:t>
      </w:r>
      <w:r w:rsidR="00925758">
        <w:rPr>
          <w:rFonts w:ascii="Times New Roman" w:hAnsi="Times New Roman"/>
          <w:sz w:val="28"/>
          <w:szCs w:val="28"/>
          <w:shd w:val="clear" w:color="auto" w:fill="FFFFFF"/>
        </w:rPr>
        <w:t>п</w:t>
      </w:r>
      <w:r w:rsidRPr="00D72A4B">
        <w:rPr>
          <w:rFonts w:ascii="Times New Roman" w:hAnsi="Times New Roman"/>
          <w:sz w:val="28"/>
          <w:szCs w:val="28"/>
          <w:shd w:val="clear" w:color="auto" w:fill="FFFFFF"/>
        </w:rPr>
        <w:t xml:space="preserve">олучение «холодных» клиентов – на этом этапе нам нужно было найти возможность получать «холодные» контакты. На этом этапе мы начали сегментировать пользователей. Это удалось </w:t>
      </w:r>
      <w:proofErr w:type="gramStart"/>
      <w:r w:rsidRPr="00D72A4B">
        <w:rPr>
          <w:rFonts w:ascii="Times New Roman" w:hAnsi="Times New Roman"/>
          <w:sz w:val="28"/>
          <w:szCs w:val="28"/>
          <w:shd w:val="clear" w:color="auto" w:fill="FFFFFF"/>
        </w:rPr>
        <w:t>реализовать</w:t>
      </w:r>
      <w:proofErr w:type="gramEnd"/>
      <w:r w:rsidRPr="00D72A4B">
        <w:rPr>
          <w:rFonts w:ascii="Times New Roman" w:hAnsi="Times New Roman"/>
          <w:sz w:val="28"/>
          <w:szCs w:val="28"/>
          <w:shd w:val="clear" w:color="auto" w:fill="FFFFFF"/>
        </w:rPr>
        <w:t xml:space="preserve"> используя CRM</w:t>
      </w:r>
      <w:del w:id="484" w:author="Александр Родионов" w:date="2022-06-16T16:55:00Z">
        <w:r w:rsidRPr="00D72A4B" w:rsidDel="004B7C04">
          <w:rPr>
            <w:rFonts w:ascii="Times New Roman" w:hAnsi="Times New Roman"/>
            <w:sz w:val="28"/>
            <w:szCs w:val="28"/>
            <w:shd w:val="clear" w:color="auto" w:fill="FFFFFF"/>
          </w:rPr>
          <w:delText>-</w:delText>
        </w:r>
      </w:del>
      <w:ins w:id="485"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систему «</w:t>
      </w:r>
      <w:proofErr w:type="spellStart"/>
      <w:r w:rsidRPr="00D72A4B">
        <w:rPr>
          <w:rFonts w:ascii="Times New Roman" w:hAnsi="Times New Roman"/>
          <w:sz w:val="28"/>
          <w:szCs w:val="28"/>
          <w:shd w:val="clear" w:color="auto" w:fill="FFFFFF"/>
        </w:rPr>
        <w:t>Битрикс</w:t>
      </w:r>
      <w:proofErr w:type="spellEnd"/>
      <w:r w:rsidRPr="00D72A4B">
        <w:rPr>
          <w:rFonts w:ascii="Times New Roman" w:hAnsi="Times New Roman"/>
          <w:sz w:val="28"/>
          <w:szCs w:val="28"/>
          <w:shd w:val="clear" w:color="auto" w:fill="FFFFFF"/>
        </w:rPr>
        <w:t xml:space="preserve"> 24»</w:t>
      </w:r>
      <w:r w:rsidR="00925758" w:rsidRPr="00D32333">
        <w:rPr>
          <w:rFonts w:ascii="Times New Roman" w:hAnsi="Times New Roman"/>
          <w:sz w:val="28"/>
          <w:szCs w:val="28"/>
          <w:shd w:val="clear" w:color="auto" w:fill="FFFFFF"/>
        </w:rPr>
        <w:t>;</w:t>
      </w:r>
    </w:p>
    <w:p w14:paraId="2C236725" w14:textId="29C42E60" w:rsidR="00554E68" w:rsidRPr="00925758"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3) </w:t>
      </w:r>
      <w:r w:rsidR="00925758">
        <w:rPr>
          <w:rFonts w:ascii="Times New Roman" w:hAnsi="Times New Roman"/>
          <w:sz w:val="28"/>
          <w:szCs w:val="28"/>
          <w:shd w:val="clear" w:color="auto" w:fill="FFFFFF"/>
        </w:rPr>
        <w:t>ф</w:t>
      </w:r>
      <w:r w:rsidRPr="00D72A4B">
        <w:rPr>
          <w:rFonts w:ascii="Times New Roman" w:hAnsi="Times New Roman"/>
          <w:sz w:val="28"/>
          <w:szCs w:val="28"/>
          <w:shd w:val="clear" w:color="auto" w:fill="FFFFFF"/>
        </w:rPr>
        <w:t xml:space="preserve">ормирование заинтересованности </w:t>
      </w:r>
      <w:del w:id="486" w:author="Александр Родионов" w:date="2022-06-16T16:55:00Z">
        <w:r w:rsidRPr="00D72A4B" w:rsidDel="004B7C04">
          <w:rPr>
            <w:rFonts w:ascii="Times New Roman" w:hAnsi="Times New Roman"/>
            <w:sz w:val="28"/>
            <w:szCs w:val="28"/>
            <w:shd w:val="clear" w:color="auto" w:fill="FFFFFF"/>
          </w:rPr>
          <w:delText>-</w:delText>
        </w:r>
      </w:del>
      <w:ins w:id="487"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 xml:space="preserve"> это способ, которым мы постараемся вызвать заинтересованность в вашем предложении у холодной клиентки. Как указать ему свои плюсы и минусы продукции. Решение данных задач зависит от качества базы «холодных» контактов, их должны составлять представители целевых аудиторий и формировать УТП</w:t>
      </w:r>
      <w:r w:rsidR="00925758" w:rsidRPr="00925758">
        <w:rPr>
          <w:rFonts w:ascii="Times New Roman" w:hAnsi="Times New Roman"/>
          <w:sz w:val="28"/>
          <w:szCs w:val="28"/>
          <w:shd w:val="clear" w:color="auto" w:fill="FFFFFF"/>
        </w:rPr>
        <w:t>;</w:t>
      </w:r>
    </w:p>
    <w:p w14:paraId="6538C69D" w14:textId="62C227D7" w:rsidR="00554E68" w:rsidRPr="00925758"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4) </w:t>
      </w:r>
      <w:r w:rsidR="00925758">
        <w:rPr>
          <w:rFonts w:ascii="Times New Roman" w:hAnsi="Times New Roman"/>
          <w:sz w:val="28"/>
          <w:szCs w:val="28"/>
          <w:shd w:val="clear" w:color="auto" w:fill="FFFFFF"/>
        </w:rPr>
        <w:t>о</w:t>
      </w:r>
      <w:r w:rsidRPr="00D72A4B">
        <w:rPr>
          <w:rFonts w:ascii="Times New Roman" w:hAnsi="Times New Roman"/>
          <w:sz w:val="28"/>
          <w:szCs w:val="28"/>
          <w:shd w:val="clear" w:color="auto" w:fill="FFFFFF"/>
        </w:rPr>
        <w:t xml:space="preserve">тработка возражений </w:t>
      </w:r>
      <w:del w:id="488" w:author="Александр Родионов" w:date="2022-06-16T16:55:00Z">
        <w:r w:rsidRPr="00D72A4B" w:rsidDel="004B7C04">
          <w:rPr>
            <w:rFonts w:ascii="Times New Roman" w:hAnsi="Times New Roman"/>
            <w:sz w:val="28"/>
            <w:szCs w:val="28"/>
            <w:shd w:val="clear" w:color="auto" w:fill="FFFFFF"/>
          </w:rPr>
          <w:delText>-</w:delText>
        </w:r>
      </w:del>
      <w:ins w:id="489"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 xml:space="preserve"> для продуктивной работы отдела продаж необходимо выявить ключевые факторы отказа клиентов, это может быть (большая цена, низкое качество услуги, сама услуга непонятна потребителю и так далее). После этого мы нашли убеждающий ответ на такие отказы. При отработке возражений мы будем пользоваться ненавязчивыми убеждениями, к агрессивным продажам мы будем прибегать только в крайнем случае</w:t>
      </w:r>
      <w:r w:rsidR="00925758" w:rsidRPr="00925758">
        <w:rPr>
          <w:rFonts w:ascii="Times New Roman" w:hAnsi="Times New Roman"/>
          <w:sz w:val="28"/>
          <w:szCs w:val="28"/>
          <w:shd w:val="clear" w:color="auto" w:fill="FFFFFF"/>
        </w:rPr>
        <w:t>;</w:t>
      </w:r>
    </w:p>
    <w:p w14:paraId="4E285C83" w14:textId="63856C3B" w:rsidR="00554E68" w:rsidRPr="00925758"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5) </w:t>
      </w:r>
      <w:r w:rsidR="00925758">
        <w:rPr>
          <w:rFonts w:ascii="Times New Roman" w:hAnsi="Times New Roman"/>
          <w:sz w:val="28"/>
          <w:szCs w:val="28"/>
          <w:shd w:val="clear" w:color="auto" w:fill="FFFFFF"/>
        </w:rPr>
        <w:t>з</w:t>
      </w:r>
      <w:r w:rsidRPr="00D72A4B">
        <w:rPr>
          <w:rFonts w:ascii="Times New Roman" w:hAnsi="Times New Roman"/>
          <w:sz w:val="28"/>
          <w:szCs w:val="28"/>
          <w:shd w:val="clear" w:color="auto" w:fill="FFFFFF"/>
        </w:rPr>
        <w:t>акрытие сделки является этапом, который определяет полное конверсионное движение в воронке продаж. Здесь мы уделили уделенное внимание УТП, а также качеству управления менеджерами. Также стоит рассмотреть возможности отработки потерянных клиентов – проще вернуть их на сайты с помощью специальных сервисов</w:t>
      </w:r>
      <w:r w:rsidR="00925758" w:rsidRPr="00925758">
        <w:rPr>
          <w:rFonts w:ascii="Times New Roman" w:hAnsi="Times New Roman"/>
          <w:sz w:val="28"/>
          <w:szCs w:val="28"/>
          <w:shd w:val="clear" w:color="auto" w:fill="FFFFFF"/>
        </w:rPr>
        <w:t>;</w:t>
      </w:r>
    </w:p>
    <w:p w14:paraId="7D71E182" w14:textId="67CD3785" w:rsidR="00554E68" w:rsidRPr="00925758"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6) </w:t>
      </w:r>
      <w:r w:rsidR="00925758">
        <w:rPr>
          <w:rFonts w:ascii="Times New Roman" w:hAnsi="Times New Roman"/>
          <w:sz w:val="28"/>
          <w:szCs w:val="28"/>
          <w:shd w:val="clear" w:color="auto" w:fill="FFFFFF"/>
        </w:rPr>
        <w:t>а</w:t>
      </w:r>
      <w:r w:rsidRPr="00D72A4B">
        <w:rPr>
          <w:rFonts w:ascii="Times New Roman" w:hAnsi="Times New Roman"/>
          <w:sz w:val="28"/>
          <w:szCs w:val="28"/>
          <w:shd w:val="clear" w:color="auto" w:fill="FFFFFF"/>
        </w:rPr>
        <w:t>нализ</w:t>
      </w:r>
      <w:del w:id="490" w:author="Александр Родионов" w:date="2022-06-16T16:55:00Z">
        <w:r w:rsidRPr="00D72A4B" w:rsidDel="004B7C04">
          <w:rPr>
            <w:rFonts w:ascii="Times New Roman" w:hAnsi="Times New Roman"/>
            <w:sz w:val="28"/>
            <w:szCs w:val="28"/>
            <w:shd w:val="clear" w:color="auto" w:fill="FFFFFF"/>
          </w:rPr>
          <w:delText>-</w:delText>
        </w:r>
      </w:del>
      <w:ins w:id="491"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 xml:space="preserve"> Беспрерывный анализ продуктивности продаж позволяет найти все имеющиеся недостатки. Он позволит в кратчайшие сроки их идентифицировать и исправлять, что в свою очередь приведет к росту доходности</w:t>
      </w:r>
      <w:r w:rsidR="00925758" w:rsidRPr="00925758">
        <w:rPr>
          <w:rFonts w:ascii="Times New Roman" w:hAnsi="Times New Roman"/>
          <w:sz w:val="28"/>
          <w:szCs w:val="28"/>
          <w:shd w:val="clear" w:color="auto" w:fill="FFFFFF"/>
        </w:rPr>
        <w:t>;</w:t>
      </w:r>
    </w:p>
    <w:p w14:paraId="14E522DA" w14:textId="09356530"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7) </w:t>
      </w:r>
      <w:r w:rsidR="00925758">
        <w:rPr>
          <w:rFonts w:ascii="Times New Roman" w:hAnsi="Times New Roman"/>
          <w:sz w:val="28"/>
          <w:szCs w:val="28"/>
          <w:shd w:val="clear" w:color="auto" w:fill="FFFFFF"/>
        </w:rPr>
        <w:t>у</w:t>
      </w:r>
      <w:r w:rsidRPr="00D72A4B">
        <w:rPr>
          <w:rFonts w:ascii="Times New Roman" w:hAnsi="Times New Roman"/>
          <w:sz w:val="28"/>
          <w:szCs w:val="28"/>
          <w:shd w:val="clear" w:color="auto" w:fill="FFFFFF"/>
        </w:rPr>
        <w:t>величение конверсии</w:t>
      </w:r>
      <w:del w:id="492" w:author="Александр Родионов" w:date="2022-06-16T16:55:00Z">
        <w:r w:rsidRPr="00D72A4B" w:rsidDel="004B7C04">
          <w:rPr>
            <w:rFonts w:ascii="Times New Roman" w:hAnsi="Times New Roman"/>
            <w:sz w:val="28"/>
            <w:szCs w:val="28"/>
            <w:shd w:val="clear" w:color="auto" w:fill="FFFFFF"/>
          </w:rPr>
          <w:delText>-</w:delText>
        </w:r>
      </w:del>
      <w:ins w:id="493"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 xml:space="preserve"> конверсия продаж растет при большем количестве покупок при том же числе заинтересовавшихся потребителей. Для </w:t>
      </w:r>
      <w:r w:rsidRPr="00D72A4B">
        <w:rPr>
          <w:rFonts w:ascii="Times New Roman" w:hAnsi="Times New Roman"/>
          <w:sz w:val="28"/>
          <w:szCs w:val="28"/>
          <w:shd w:val="clear" w:color="auto" w:fill="FFFFFF"/>
        </w:rPr>
        <w:lastRenderedPageBreak/>
        <w:t xml:space="preserve">этого нужно разработать методику работы с потребителем у слуги, а также качественно проработать возражения, которые у него могут возникнуть. Учитывая вышеизложенные факторы, мы начали формировать собственную воронку продаж. </w:t>
      </w:r>
    </w:p>
    <w:p w14:paraId="7447C3C0" w14:textId="77777777" w:rsidR="006A4438" w:rsidRDefault="00554E68" w:rsidP="006A443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В стартапе «IT D&amp;D» она сильна отличается от стандартных способов продажи, так как у нас отсутствует возможность общения с целевой аудиторией по телефону и как</w:t>
      </w:r>
      <w:del w:id="494" w:author="Александр Родионов" w:date="2022-06-16T16:55:00Z">
        <w:r w:rsidRPr="00D72A4B" w:rsidDel="004B7C04">
          <w:rPr>
            <w:rFonts w:ascii="Times New Roman" w:hAnsi="Times New Roman"/>
            <w:sz w:val="28"/>
            <w:szCs w:val="28"/>
            <w:shd w:val="clear" w:color="auto" w:fill="FFFFFF"/>
          </w:rPr>
          <w:delText>-</w:delText>
        </w:r>
      </w:del>
      <w:ins w:id="495"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 xml:space="preserve">либо еще, помимо текста. </w:t>
      </w:r>
    </w:p>
    <w:p w14:paraId="2954D09A" w14:textId="05FA742E" w:rsidR="00554E68" w:rsidRPr="00D72A4B" w:rsidRDefault="00554E68" w:rsidP="006A4438">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Путь клиента в нашей компании выглядит следующим образом:</w:t>
      </w:r>
    </w:p>
    <w:p w14:paraId="35D3753E" w14:textId="3DFECA39" w:rsidR="00554E68" w:rsidRPr="00925758" w:rsidRDefault="00925758" w:rsidP="00925758">
      <w:pPr>
        <w:widowControl w:val="0"/>
        <w:spacing w:after="0" w:line="360" w:lineRule="auto"/>
        <w:ind w:firstLine="708"/>
        <w:jc w:val="both"/>
        <w:rPr>
          <w:rFonts w:ascii="Times New Roman" w:hAnsi="Times New Roman"/>
          <w:sz w:val="28"/>
          <w:szCs w:val="28"/>
          <w:shd w:val="clear" w:color="auto" w:fill="FFFFFF"/>
        </w:rPr>
      </w:pPr>
      <w:r w:rsidRPr="00925758">
        <w:rPr>
          <w:rFonts w:ascii="Times New Roman" w:hAnsi="Times New Roman"/>
          <w:sz w:val="28"/>
          <w:szCs w:val="28"/>
          <w:shd w:val="clear" w:color="auto" w:fill="FFFFFF"/>
        </w:rPr>
        <w:t xml:space="preserve">1) </w:t>
      </w:r>
      <w:r>
        <w:rPr>
          <w:rFonts w:ascii="Times New Roman" w:hAnsi="Times New Roman"/>
          <w:sz w:val="28"/>
          <w:szCs w:val="28"/>
          <w:shd w:val="clear" w:color="auto" w:fill="FFFFFF"/>
        </w:rPr>
        <w:t>с</w:t>
      </w:r>
      <w:r w:rsidR="00554E68" w:rsidRPr="00D72A4B">
        <w:rPr>
          <w:rFonts w:ascii="Times New Roman" w:hAnsi="Times New Roman"/>
          <w:sz w:val="28"/>
          <w:szCs w:val="28"/>
          <w:shd w:val="clear" w:color="auto" w:fill="FFFFFF"/>
        </w:rPr>
        <w:t>начала потенциальный клиент видит таргетированную рекламу, появившуюся на основе его предпочтений</w:t>
      </w:r>
      <w:r w:rsidRPr="00925758">
        <w:rPr>
          <w:rFonts w:ascii="Times New Roman" w:hAnsi="Times New Roman"/>
          <w:sz w:val="28"/>
          <w:szCs w:val="28"/>
          <w:shd w:val="clear" w:color="auto" w:fill="FFFFFF"/>
        </w:rPr>
        <w:t>;</w:t>
      </w:r>
    </w:p>
    <w:p w14:paraId="0C45A870" w14:textId="1D65A9FF" w:rsidR="00554E68" w:rsidRPr="00925758" w:rsidRDefault="00925758" w:rsidP="00925758">
      <w:pPr>
        <w:widowControl w:val="0"/>
        <w:spacing w:after="0" w:line="36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2) п</w:t>
      </w:r>
      <w:r w:rsidR="00554E68" w:rsidRPr="00D72A4B">
        <w:rPr>
          <w:rFonts w:ascii="Times New Roman" w:hAnsi="Times New Roman"/>
          <w:sz w:val="28"/>
          <w:szCs w:val="28"/>
          <w:shd w:val="clear" w:color="auto" w:fill="FFFFFF"/>
        </w:rPr>
        <w:t xml:space="preserve">ерейдя по ссылке </w:t>
      </w:r>
      <w:proofErr w:type="gramStart"/>
      <w:r w:rsidR="00554E68" w:rsidRPr="00D72A4B">
        <w:rPr>
          <w:rFonts w:ascii="Times New Roman" w:hAnsi="Times New Roman"/>
          <w:sz w:val="28"/>
          <w:szCs w:val="28"/>
          <w:shd w:val="clear" w:color="auto" w:fill="FFFFFF"/>
        </w:rPr>
        <w:t>у него</w:t>
      </w:r>
      <w:proofErr w:type="gramEnd"/>
      <w:r w:rsidR="00554E68" w:rsidRPr="00D72A4B">
        <w:rPr>
          <w:rFonts w:ascii="Times New Roman" w:hAnsi="Times New Roman"/>
          <w:sz w:val="28"/>
          <w:szCs w:val="28"/>
          <w:shd w:val="clear" w:color="auto" w:fill="FFFFFF"/>
        </w:rPr>
        <w:t xml:space="preserve"> появляется возможность абсолютно бесплатно пройти первые 3 занятия по выбранному им направлению. Он получит к ним доступ, если заполнит форму с контактной информацией</w:t>
      </w:r>
      <w:r w:rsidRPr="00925758">
        <w:rPr>
          <w:rFonts w:ascii="Times New Roman" w:hAnsi="Times New Roman"/>
          <w:sz w:val="28"/>
          <w:szCs w:val="28"/>
          <w:shd w:val="clear" w:color="auto" w:fill="FFFFFF"/>
        </w:rPr>
        <w:t>;</w:t>
      </w:r>
    </w:p>
    <w:p w14:paraId="675B8D27" w14:textId="2C2539F5" w:rsidR="00554E68" w:rsidRPr="00925758" w:rsidRDefault="00925758" w:rsidP="00925758">
      <w:pPr>
        <w:widowControl w:val="0"/>
        <w:spacing w:after="0" w:line="36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3)</w:t>
      </w:r>
      <w:r w:rsidR="00554E68" w:rsidRPr="00D72A4B">
        <w:rPr>
          <w:rFonts w:ascii="Times New Roman" w:hAnsi="Times New Roman"/>
          <w:sz w:val="28"/>
          <w:szCs w:val="28"/>
          <w:shd w:val="clear" w:color="auto" w:fill="FFFFFF"/>
        </w:rPr>
        <w:t xml:space="preserve"> потенциальный клиент проходит обучение и в конце ему предлагается выполнить и отправить домашнее задание и если ему удастся выполнить его на хорошую оценку, он получит 30% скидку на покупку оставшихся уроков в выбранном им курсе</w:t>
      </w:r>
      <w:r w:rsidRPr="00925758">
        <w:rPr>
          <w:rFonts w:ascii="Times New Roman" w:hAnsi="Times New Roman"/>
          <w:sz w:val="28"/>
          <w:szCs w:val="28"/>
          <w:shd w:val="clear" w:color="auto" w:fill="FFFFFF"/>
        </w:rPr>
        <w:t>;</w:t>
      </w:r>
    </w:p>
    <w:p w14:paraId="3E430169" w14:textId="7E81F351" w:rsidR="00554E68" w:rsidRPr="00D72A4B" w:rsidRDefault="00925758" w:rsidP="00925758">
      <w:pPr>
        <w:widowControl w:val="0"/>
        <w:spacing w:after="0" w:line="36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4) </w:t>
      </w:r>
      <w:r w:rsidR="00554E68" w:rsidRPr="00D72A4B">
        <w:rPr>
          <w:rFonts w:ascii="Times New Roman" w:hAnsi="Times New Roman"/>
          <w:sz w:val="28"/>
          <w:szCs w:val="28"/>
          <w:shd w:val="clear" w:color="auto" w:fill="FFFFFF"/>
        </w:rPr>
        <w:t>в работу включается менеджер по продажам, который общается с клиентом в мессенджере и закрывает сделку</w:t>
      </w:r>
      <w:r w:rsidRPr="00925758">
        <w:rPr>
          <w:rFonts w:ascii="Times New Roman" w:hAnsi="Times New Roman"/>
          <w:sz w:val="28"/>
          <w:szCs w:val="28"/>
          <w:shd w:val="clear" w:color="auto" w:fill="FFFFFF"/>
        </w:rPr>
        <w:t>;</w:t>
      </w:r>
      <w:r w:rsidR="00554E68" w:rsidRPr="00D72A4B">
        <w:rPr>
          <w:rFonts w:ascii="Times New Roman" w:hAnsi="Times New Roman"/>
          <w:sz w:val="28"/>
          <w:szCs w:val="28"/>
          <w:shd w:val="clear" w:color="auto" w:fill="FFFFFF"/>
        </w:rPr>
        <w:t xml:space="preserve"> </w:t>
      </w:r>
    </w:p>
    <w:p w14:paraId="3B62D85C" w14:textId="7DF55CC0" w:rsidR="006A4438" w:rsidRDefault="00925758" w:rsidP="005C3131">
      <w:pPr>
        <w:widowControl w:val="0"/>
        <w:spacing w:after="0" w:line="36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5) п</w:t>
      </w:r>
      <w:r w:rsidR="00554E68" w:rsidRPr="00D72A4B">
        <w:rPr>
          <w:rFonts w:ascii="Times New Roman" w:hAnsi="Times New Roman"/>
          <w:sz w:val="28"/>
          <w:szCs w:val="28"/>
          <w:shd w:val="clear" w:color="auto" w:fill="FFFFFF"/>
        </w:rPr>
        <w:t>ри отрицательном решении о покупке клиенту предлагается пройти другой вводный курс для того, чтобы подобрать подходящее для него направление.</w:t>
      </w:r>
    </w:p>
    <w:p w14:paraId="48F429DC" w14:textId="77777777" w:rsidR="0046725C" w:rsidRPr="005C3131" w:rsidRDefault="0046725C" w:rsidP="005C3131">
      <w:pPr>
        <w:widowControl w:val="0"/>
        <w:spacing w:after="0" w:line="360" w:lineRule="auto"/>
        <w:ind w:firstLine="708"/>
        <w:jc w:val="both"/>
        <w:rPr>
          <w:rFonts w:ascii="Times New Roman" w:hAnsi="Times New Roman"/>
          <w:sz w:val="28"/>
          <w:szCs w:val="28"/>
          <w:shd w:val="clear" w:color="auto" w:fill="FFFFFF"/>
        </w:rPr>
      </w:pPr>
    </w:p>
    <w:p w14:paraId="1099C95E" w14:textId="77777777" w:rsidR="00554E68" w:rsidRPr="00D72A4B" w:rsidRDefault="00554E68" w:rsidP="001711D7">
      <w:pPr>
        <w:widowControl w:val="0"/>
        <w:shd w:val="clear" w:color="auto" w:fill="FFFFFF"/>
        <w:spacing w:after="0" w:line="360" w:lineRule="auto"/>
        <w:ind w:firstLine="709"/>
        <w:rPr>
          <w:rFonts w:ascii="Times New Roman" w:hAnsi="Times New Roman" w:cs="Times New Roman"/>
          <w:b/>
          <w:sz w:val="28"/>
          <w:szCs w:val="28"/>
        </w:rPr>
      </w:pPr>
      <w:r w:rsidRPr="00D72A4B">
        <w:rPr>
          <w:rFonts w:ascii="Times New Roman" w:eastAsia="Times New Roman" w:hAnsi="Times New Roman" w:cs="Times New Roman"/>
          <w:b/>
          <w:color w:val="000000"/>
          <w:sz w:val="28"/>
          <w:szCs w:val="28"/>
          <w:lang w:eastAsia="ru-RU"/>
        </w:rPr>
        <w:t xml:space="preserve">3 </w:t>
      </w:r>
      <w:r w:rsidRPr="00D72A4B">
        <w:rPr>
          <w:rFonts w:ascii="Times New Roman" w:hAnsi="Times New Roman" w:cs="Times New Roman"/>
          <w:b/>
          <w:sz w:val="28"/>
          <w:szCs w:val="28"/>
        </w:rPr>
        <w:t>Определение эффективности стартапа «</w:t>
      </w:r>
      <w:r w:rsidRPr="00D72A4B">
        <w:rPr>
          <w:rFonts w:ascii="Times New Roman" w:hAnsi="Times New Roman" w:cs="Times New Roman"/>
          <w:b/>
          <w:sz w:val="28"/>
          <w:szCs w:val="28"/>
          <w:lang w:val="en-US"/>
        </w:rPr>
        <w:t>IT</w:t>
      </w:r>
      <w:r w:rsidRPr="00D72A4B">
        <w:rPr>
          <w:rFonts w:ascii="Times New Roman" w:hAnsi="Times New Roman" w:cs="Times New Roman"/>
          <w:b/>
          <w:sz w:val="28"/>
          <w:szCs w:val="28"/>
        </w:rPr>
        <w:t xml:space="preserve"> </w:t>
      </w:r>
      <w:r w:rsidRPr="00D72A4B">
        <w:rPr>
          <w:rFonts w:ascii="Times New Roman" w:hAnsi="Times New Roman" w:cs="Times New Roman"/>
          <w:b/>
          <w:sz w:val="28"/>
          <w:szCs w:val="28"/>
          <w:lang w:val="en-US"/>
        </w:rPr>
        <w:t>D</w:t>
      </w:r>
      <w:r w:rsidRPr="00D72A4B">
        <w:rPr>
          <w:rFonts w:ascii="Times New Roman" w:hAnsi="Times New Roman" w:cs="Times New Roman"/>
          <w:b/>
          <w:sz w:val="28"/>
          <w:szCs w:val="28"/>
        </w:rPr>
        <w:t>&amp;</w:t>
      </w:r>
      <w:r w:rsidRPr="00D72A4B">
        <w:rPr>
          <w:rFonts w:ascii="Times New Roman" w:hAnsi="Times New Roman" w:cs="Times New Roman"/>
          <w:b/>
          <w:sz w:val="28"/>
          <w:szCs w:val="28"/>
          <w:lang w:val="en-US"/>
        </w:rPr>
        <w:t>D</w:t>
      </w:r>
      <w:r w:rsidRPr="00D72A4B">
        <w:rPr>
          <w:rFonts w:ascii="Times New Roman" w:hAnsi="Times New Roman" w:cs="Times New Roman"/>
          <w:b/>
          <w:sz w:val="28"/>
          <w:szCs w:val="28"/>
        </w:rPr>
        <w:t>»</w:t>
      </w:r>
    </w:p>
    <w:p w14:paraId="76CEDE82" w14:textId="77777777" w:rsidR="00554E68" w:rsidRPr="00D72A4B" w:rsidRDefault="00554E68" w:rsidP="001711D7">
      <w:pPr>
        <w:widowControl w:val="0"/>
        <w:shd w:val="clear" w:color="auto" w:fill="FFFFFF"/>
        <w:spacing w:after="0" w:line="360" w:lineRule="auto"/>
        <w:ind w:firstLine="709"/>
        <w:rPr>
          <w:rFonts w:ascii="Times New Roman" w:eastAsia="Times New Roman" w:hAnsi="Times New Roman" w:cs="Times New Roman"/>
          <w:b/>
          <w:color w:val="000000"/>
          <w:sz w:val="28"/>
          <w:szCs w:val="28"/>
          <w:lang w:eastAsia="ru-RU"/>
        </w:rPr>
      </w:pPr>
    </w:p>
    <w:p w14:paraId="793B0660" w14:textId="77777777" w:rsidR="00554E68" w:rsidRPr="00D72A4B" w:rsidRDefault="00554E68" w:rsidP="001711D7">
      <w:pPr>
        <w:widowControl w:val="0"/>
        <w:shd w:val="clear" w:color="auto" w:fill="FFFFFF"/>
        <w:spacing w:after="0" w:line="360" w:lineRule="auto"/>
        <w:ind w:firstLine="709"/>
        <w:rPr>
          <w:rFonts w:ascii="Times New Roman" w:eastAsia="Times New Roman" w:hAnsi="Times New Roman" w:cs="Times New Roman"/>
          <w:b/>
          <w:color w:val="000000"/>
          <w:sz w:val="28"/>
          <w:szCs w:val="28"/>
          <w:lang w:eastAsia="ru-RU"/>
        </w:rPr>
      </w:pPr>
      <w:r w:rsidRPr="00D72A4B">
        <w:rPr>
          <w:rFonts w:ascii="Times New Roman" w:eastAsia="Times New Roman" w:hAnsi="Times New Roman" w:cs="Times New Roman"/>
          <w:b/>
          <w:color w:val="000000"/>
          <w:sz w:val="28"/>
          <w:szCs w:val="28"/>
          <w:lang w:eastAsia="ru-RU"/>
        </w:rPr>
        <w:t>3.1 Дорожная карта</w:t>
      </w:r>
    </w:p>
    <w:p w14:paraId="68709978" w14:textId="77777777" w:rsidR="00554E68" w:rsidRPr="00D72A4B" w:rsidRDefault="00554E68" w:rsidP="00554E68">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p>
    <w:p w14:paraId="42BC6F87" w14:textId="77777777" w:rsidR="00554E68" w:rsidRPr="00D72A4B" w:rsidRDefault="00554E68" w:rsidP="00554E68">
      <w:pPr>
        <w:widowControl w:val="0"/>
        <w:spacing w:after="0" w:line="360" w:lineRule="auto"/>
        <w:ind w:firstLine="709"/>
        <w:jc w:val="both"/>
        <w:rPr>
          <w:rFonts w:ascii="Times New Roman" w:hAnsi="Times New Roman"/>
          <w:sz w:val="28"/>
          <w:szCs w:val="28"/>
        </w:rPr>
      </w:pPr>
      <w:r w:rsidRPr="00D72A4B">
        <w:rPr>
          <w:rFonts w:ascii="Times New Roman" w:hAnsi="Times New Roman"/>
          <w:sz w:val="28"/>
          <w:szCs w:val="28"/>
        </w:rPr>
        <w:t xml:space="preserve">Дорожная карта проекта («ROADMAP») – это визуальное представление стратегии реализации проекта. </w:t>
      </w:r>
    </w:p>
    <w:p w14:paraId="3D0B7F97" w14:textId="4FF6CD9B" w:rsidR="002B7F71" w:rsidRPr="002B7F71" w:rsidRDefault="00554E68" w:rsidP="002B7F71">
      <w:pPr>
        <w:widowControl w:val="0"/>
        <w:spacing w:after="0" w:line="360" w:lineRule="auto"/>
        <w:ind w:firstLine="709"/>
        <w:jc w:val="both"/>
        <w:rPr>
          <w:rFonts w:ascii="Times New Roman" w:hAnsi="Times New Roman"/>
          <w:sz w:val="28"/>
          <w:szCs w:val="28"/>
        </w:rPr>
      </w:pPr>
      <w:r w:rsidRPr="00D72A4B">
        <w:rPr>
          <w:rFonts w:ascii="Times New Roman" w:hAnsi="Times New Roman"/>
          <w:sz w:val="28"/>
          <w:szCs w:val="28"/>
        </w:rPr>
        <w:t xml:space="preserve">На основании дорожной карты можно понять, кто достигает целей, в чем </w:t>
      </w:r>
      <w:r w:rsidRPr="00D72A4B">
        <w:rPr>
          <w:rFonts w:ascii="Times New Roman" w:hAnsi="Times New Roman"/>
          <w:sz w:val="28"/>
          <w:szCs w:val="28"/>
        </w:rPr>
        <w:lastRenderedPageBreak/>
        <w:t>они заключаются и какой срок выполнения работ для их достижения. Стартап «</w:t>
      </w:r>
      <w:r w:rsidRPr="00D72A4B">
        <w:rPr>
          <w:rFonts w:ascii="Times New Roman" w:hAnsi="Times New Roman"/>
          <w:sz w:val="28"/>
          <w:szCs w:val="28"/>
          <w:lang w:val="en-US"/>
        </w:rPr>
        <w:t>IT</w:t>
      </w:r>
      <w:r w:rsidRPr="00D72A4B">
        <w:rPr>
          <w:rFonts w:ascii="Times New Roman" w:hAnsi="Times New Roman"/>
          <w:sz w:val="28"/>
          <w:szCs w:val="28"/>
        </w:rPr>
        <w:t xml:space="preserve"> </w:t>
      </w:r>
      <w:r w:rsidRPr="00D72A4B">
        <w:rPr>
          <w:rFonts w:ascii="Times New Roman" w:hAnsi="Times New Roman"/>
          <w:sz w:val="28"/>
          <w:szCs w:val="28"/>
          <w:lang w:val="en-US"/>
        </w:rPr>
        <w:t>D</w:t>
      </w:r>
      <w:r w:rsidRPr="00D72A4B">
        <w:rPr>
          <w:rFonts w:ascii="Times New Roman" w:hAnsi="Times New Roman"/>
          <w:sz w:val="28"/>
          <w:szCs w:val="28"/>
        </w:rPr>
        <w:t>&amp;</w:t>
      </w:r>
      <w:r w:rsidRPr="00D72A4B">
        <w:rPr>
          <w:rFonts w:ascii="Times New Roman" w:hAnsi="Times New Roman"/>
          <w:sz w:val="28"/>
          <w:szCs w:val="28"/>
          <w:lang w:val="en-US"/>
        </w:rPr>
        <w:t>D</w:t>
      </w:r>
      <w:r w:rsidRPr="00D72A4B">
        <w:rPr>
          <w:rFonts w:ascii="Times New Roman" w:hAnsi="Times New Roman"/>
          <w:sz w:val="28"/>
          <w:szCs w:val="28"/>
        </w:rPr>
        <w:t>» также имеет свой «</w:t>
      </w:r>
      <w:proofErr w:type="spellStart"/>
      <w:r w:rsidRPr="00D72A4B">
        <w:rPr>
          <w:rFonts w:ascii="Times New Roman" w:hAnsi="Times New Roman"/>
          <w:sz w:val="28"/>
          <w:szCs w:val="28"/>
        </w:rPr>
        <w:t>roadmap</w:t>
      </w:r>
      <w:proofErr w:type="spellEnd"/>
      <w:r w:rsidRPr="00D72A4B">
        <w:rPr>
          <w:rFonts w:ascii="Times New Roman" w:hAnsi="Times New Roman"/>
          <w:sz w:val="28"/>
          <w:szCs w:val="28"/>
        </w:rPr>
        <w:t xml:space="preserve">» </w:t>
      </w:r>
      <w:r w:rsidRPr="00D72A4B">
        <w:rPr>
          <w:rFonts w:ascii="Times New Roman" w:hAnsi="Times New Roman"/>
          <w:sz w:val="28"/>
          <w:szCs w:val="28"/>
          <w:shd w:val="clear" w:color="auto" w:fill="FFFFFF"/>
        </w:rPr>
        <w:t>–</w:t>
      </w:r>
      <w:r w:rsidRPr="00D72A4B">
        <w:rPr>
          <w:rFonts w:ascii="Times New Roman" w:hAnsi="Times New Roman"/>
          <w:sz w:val="28"/>
          <w:szCs w:val="28"/>
        </w:rPr>
        <w:t xml:space="preserve"> универсальный инструмент для инвесторов и разработчиков проекта.</w:t>
      </w:r>
      <w:r w:rsidR="0082608F">
        <w:rPr>
          <w:rFonts w:ascii="Times New Roman" w:hAnsi="Times New Roman"/>
          <w:sz w:val="28"/>
          <w:szCs w:val="28"/>
        </w:rPr>
        <w:t xml:space="preserve"> </w:t>
      </w:r>
      <w:r w:rsidR="002B7F71" w:rsidRPr="002B7F71">
        <w:rPr>
          <w:rFonts w:ascii="Times New Roman" w:hAnsi="Times New Roman"/>
          <w:sz w:val="28"/>
          <w:szCs w:val="28"/>
        </w:rPr>
        <w:t>Дорожная карта проекта показывает, что на текущем этапе реализации стартапа «IT D&amp;D»:</w:t>
      </w:r>
    </w:p>
    <w:p w14:paraId="7D2A86B0" w14:textId="77777777" w:rsidR="002B7F71" w:rsidRPr="002B7F71" w:rsidRDefault="002B7F71" w:rsidP="002B7F71">
      <w:pPr>
        <w:widowControl w:val="0"/>
        <w:spacing w:after="0" w:line="360" w:lineRule="auto"/>
        <w:ind w:firstLine="709"/>
        <w:jc w:val="both"/>
        <w:rPr>
          <w:rFonts w:ascii="Times New Roman" w:hAnsi="Times New Roman"/>
          <w:sz w:val="28"/>
          <w:szCs w:val="28"/>
        </w:rPr>
      </w:pPr>
      <w:r w:rsidRPr="002B7F71">
        <w:rPr>
          <w:rFonts w:ascii="Times New Roman" w:hAnsi="Times New Roman"/>
          <w:sz w:val="28"/>
          <w:szCs w:val="28"/>
        </w:rPr>
        <w:t>– исследован рынок онлайн-образования и проведен анализ целевой аудитории,</w:t>
      </w:r>
    </w:p>
    <w:p w14:paraId="637E0F0A" w14:textId="77777777" w:rsidR="002B7F71" w:rsidRPr="002B7F71" w:rsidRDefault="002B7F71" w:rsidP="002B7F71">
      <w:pPr>
        <w:widowControl w:val="0"/>
        <w:spacing w:after="0" w:line="360" w:lineRule="auto"/>
        <w:ind w:firstLine="709"/>
        <w:jc w:val="both"/>
        <w:rPr>
          <w:rFonts w:ascii="Times New Roman" w:hAnsi="Times New Roman"/>
          <w:sz w:val="28"/>
          <w:szCs w:val="28"/>
        </w:rPr>
      </w:pPr>
      <w:r w:rsidRPr="002B7F71">
        <w:rPr>
          <w:rFonts w:ascii="Times New Roman" w:hAnsi="Times New Roman"/>
          <w:sz w:val="28"/>
          <w:szCs w:val="28"/>
        </w:rPr>
        <w:t>– разработана концепция стартапа и прописана бизнес-модель,</w:t>
      </w:r>
    </w:p>
    <w:p w14:paraId="7613CB45" w14:textId="77777777" w:rsidR="002B7F71" w:rsidRPr="002B7F71" w:rsidRDefault="002B7F71" w:rsidP="002B7F71">
      <w:pPr>
        <w:widowControl w:val="0"/>
        <w:spacing w:after="0" w:line="360" w:lineRule="auto"/>
        <w:ind w:firstLine="709"/>
        <w:jc w:val="both"/>
        <w:rPr>
          <w:rFonts w:ascii="Times New Roman" w:hAnsi="Times New Roman"/>
          <w:sz w:val="28"/>
          <w:szCs w:val="28"/>
        </w:rPr>
      </w:pPr>
      <w:r w:rsidRPr="002B7F71">
        <w:rPr>
          <w:rFonts w:ascii="Times New Roman" w:hAnsi="Times New Roman"/>
          <w:sz w:val="28"/>
          <w:szCs w:val="28"/>
        </w:rPr>
        <w:t>– сформирована команда проекта,</w:t>
      </w:r>
    </w:p>
    <w:p w14:paraId="706A11B2" w14:textId="77777777" w:rsidR="002B7F71" w:rsidRPr="002B7F71" w:rsidRDefault="002B7F71" w:rsidP="002B7F71">
      <w:pPr>
        <w:widowControl w:val="0"/>
        <w:spacing w:after="0" w:line="360" w:lineRule="auto"/>
        <w:ind w:firstLine="709"/>
        <w:jc w:val="both"/>
        <w:rPr>
          <w:rFonts w:ascii="Times New Roman" w:hAnsi="Times New Roman"/>
          <w:sz w:val="28"/>
          <w:szCs w:val="28"/>
        </w:rPr>
      </w:pPr>
      <w:r w:rsidRPr="002B7F71">
        <w:rPr>
          <w:rFonts w:ascii="Times New Roman" w:hAnsi="Times New Roman"/>
          <w:sz w:val="28"/>
          <w:szCs w:val="28"/>
        </w:rPr>
        <w:t>– разработан MVP,</w:t>
      </w:r>
    </w:p>
    <w:p w14:paraId="3035CEC7" w14:textId="77777777" w:rsidR="002B7F71" w:rsidRPr="002B7F71" w:rsidRDefault="002B7F71" w:rsidP="002B7F71">
      <w:pPr>
        <w:widowControl w:val="0"/>
        <w:spacing w:after="0" w:line="360" w:lineRule="auto"/>
        <w:ind w:firstLine="709"/>
        <w:jc w:val="both"/>
        <w:rPr>
          <w:rFonts w:ascii="Times New Roman" w:hAnsi="Times New Roman"/>
          <w:sz w:val="28"/>
          <w:szCs w:val="28"/>
        </w:rPr>
      </w:pPr>
      <w:r w:rsidRPr="002B7F71">
        <w:rPr>
          <w:rFonts w:ascii="Times New Roman" w:hAnsi="Times New Roman"/>
          <w:sz w:val="28"/>
          <w:szCs w:val="28"/>
        </w:rPr>
        <w:t>– тестируется MVP потенциальными пользователями.</w:t>
      </w:r>
    </w:p>
    <w:p w14:paraId="24C4558F" w14:textId="1B4A7E8A" w:rsidR="00554E68" w:rsidRPr="00D72A4B" w:rsidRDefault="002B7F71" w:rsidP="002B7F71">
      <w:pPr>
        <w:widowControl w:val="0"/>
        <w:spacing w:after="0" w:line="360" w:lineRule="auto"/>
        <w:ind w:firstLine="709"/>
        <w:jc w:val="both"/>
        <w:rPr>
          <w:rFonts w:ascii="Times New Roman" w:hAnsi="Times New Roman"/>
          <w:sz w:val="28"/>
          <w:szCs w:val="28"/>
        </w:rPr>
      </w:pPr>
      <w:r w:rsidRPr="002B7F71">
        <w:rPr>
          <w:rFonts w:ascii="Times New Roman" w:hAnsi="Times New Roman"/>
          <w:sz w:val="28"/>
          <w:szCs w:val="28"/>
        </w:rPr>
        <w:t>Детально разработанная дорожная карта проекта позволит выстроить стратегию развития и масштабирования проекта и даст возможность тщательно описать все бизнес-процессы при реализации стартапа. Кроме того, мы живем в эпоху развития информационных технологий и цифровизации всех сфер, в связи с чем, стартап «IT D&amp;D» действительно актуален и необходим, ведь он решает ряд в сфере социализации людей с нарушением слуха, причем делает это за счет современных технологий.</w:t>
      </w:r>
    </w:p>
    <w:p w14:paraId="4F479FF6" w14:textId="09D091AA" w:rsidR="006A4438" w:rsidRDefault="006A4438" w:rsidP="00554E68">
      <w:pPr>
        <w:widowControl w:val="0"/>
        <w:spacing w:after="0" w:line="360" w:lineRule="auto"/>
        <w:ind w:firstLine="709"/>
        <w:jc w:val="both"/>
        <w:rPr>
          <w:rFonts w:ascii="Times New Roman" w:hAnsi="Times New Roman"/>
          <w:sz w:val="28"/>
          <w:szCs w:val="28"/>
        </w:rPr>
      </w:pPr>
    </w:p>
    <w:p w14:paraId="2170CC73" w14:textId="645FD3B7" w:rsidR="006A4438" w:rsidRDefault="0082608F" w:rsidP="006A4438">
      <w:pPr>
        <w:widowControl w:val="0"/>
        <w:spacing w:after="0" w:line="360" w:lineRule="auto"/>
        <w:jc w:val="center"/>
        <w:rPr>
          <w:rFonts w:ascii="Times New Roman" w:hAnsi="Times New Roman"/>
          <w:sz w:val="28"/>
          <w:szCs w:val="28"/>
        </w:rPr>
      </w:pPr>
      <w:r>
        <w:rPr>
          <w:noProof/>
        </w:rPr>
        <w:drawing>
          <wp:inline distT="0" distB="0" distL="0" distR="0" wp14:anchorId="373BC847" wp14:editId="40EE3642">
            <wp:extent cx="5939790" cy="288471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8928" cy="2889153"/>
                    </a:xfrm>
                    <a:prstGeom prst="rect">
                      <a:avLst/>
                    </a:prstGeom>
                    <a:noFill/>
                    <a:ln>
                      <a:noFill/>
                    </a:ln>
                  </pic:spPr>
                </pic:pic>
              </a:graphicData>
            </a:graphic>
          </wp:inline>
        </w:drawing>
      </w:r>
    </w:p>
    <w:p w14:paraId="158C4FA9" w14:textId="77777777" w:rsidR="006A4438" w:rsidRPr="00D72A4B" w:rsidRDefault="006A4438" w:rsidP="006A4438">
      <w:pPr>
        <w:widowControl w:val="0"/>
        <w:spacing w:after="0" w:line="360" w:lineRule="auto"/>
        <w:jc w:val="center"/>
        <w:rPr>
          <w:rFonts w:ascii="Times New Roman" w:hAnsi="Times New Roman"/>
          <w:sz w:val="28"/>
          <w:szCs w:val="28"/>
        </w:rPr>
      </w:pPr>
    </w:p>
    <w:p w14:paraId="2CBFEAA1" w14:textId="3F930169" w:rsidR="00B734A0" w:rsidRDefault="006A4438" w:rsidP="0043420E">
      <w:pPr>
        <w:widowControl w:val="0"/>
        <w:shd w:val="clear" w:color="auto" w:fill="FFFFFF"/>
        <w:spacing w:after="0" w:line="360" w:lineRule="auto"/>
        <w:jc w:val="center"/>
        <w:rPr>
          <w:rFonts w:ascii="Times New Roman" w:hAnsi="Times New Roman"/>
          <w:sz w:val="28"/>
          <w:szCs w:val="28"/>
          <w:shd w:val="clear" w:color="auto" w:fill="FFFFFF"/>
        </w:rPr>
      </w:pPr>
      <w:r>
        <w:rPr>
          <w:rFonts w:ascii="Times New Roman" w:eastAsia="Times New Roman" w:hAnsi="Times New Roman" w:cs="Times New Roman"/>
          <w:bCs/>
          <w:color w:val="000000"/>
          <w:sz w:val="28"/>
          <w:szCs w:val="28"/>
          <w:lang w:eastAsia="ru-RU"/>
        </w:rPr>
        <w:t xml:space="preserve">Рисунок </w:t>
      </w:r>
      <w:r w:rsidR="00934F2B">
        <w:rPr>
          <w:rFonts w:ascii="Times New Roman" w:eastAsia="Times New Roman" w:hAnsi="Times New Roman" w:cs="Times New Roman"/>
          <w:bCs/>
          <w:color w:val="000000"/>
          <w:sz w:val="28"/>
          <w:szCs w:val="28"/>
          <w:lang w:eastAsia="ru-RU"/>
        </w:rPr>
        <w:t>12</w:t>
      </w:r>
      <w:r>
        <w:rPr>
          <w:rFonts w:ascii="Times New Roman" w:hAnsi="Times New Roman"/>
          <w:sz w:val="28"/>
          <w:szCs w:val="28"/>
          <w:shd w:val="clear" w:color="auto" w:fill="FFFFFF"/>
        </w:rPr>
        <w:t xml:space="preserve"> </w:t>
      </w:r>
      <w:r w:rsidRPr="00D72A4B">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Дорожная карта</w:t>
      </w:r>
    </w:p>
    <w:p w14:paraId="15E86C90" w14:textId="77777777" w:rsidR="00B06CFD" w:rsidRPr="00B06CFD" w:rsidRDefault="00B06CFD" w:rsidP="00B06CFD">
      <w:pPr>
        <w:widowControl w:val="0"/>
        <w:spacing w:after="0" w:line="360" w:lineRule="auto"/>
        <w:ind w:firstLine="709"/>
        <w:jc w:val="both"/>
        <w:rPr>
          <w:rFonts w:ascii="Times New Roman" w:hAnsi="Times New Roman"/>
          <w:sz w:val="28"/>
          <w:szCs w:val="28"/>
        </w:rPr>
      </w:pPr>
      <w:r w:rsidRPr="00B06CFD">
        <w:rPr>
          <w:rFonts w:ascii="Times New Roman" w:hAnsi="Times New Roman"/>
          <w:sz w:val="28"/>
          <w:szCs w:val="28"/>
        </w:rPr>
        <w:lastRenderedPageBreak/>
        <w:t>В июне 2022 планируется:</w:t>
      </w:r>
    </w:p>
    <w:p w14:paraId="1099842B" w14:textId="77777777" w:rsidR="00B06CFD" w:rsidRPr="00B06CFD" w:rsidRDefault="00B06CFD" w:rsidP="00B06CFD">
      <w:pPr>
        <w:widowControl w:val="0"/>
        <w:spacing w:after="0" w:line="360" w:lineRule="auto"/>
        <w:ind w:firstLine="709"/>
        <w:jc w:val="both"/>
        <w:rPr>
          <w:rFonts w:ascii="Times New Roman" w:hAnsi="Times New Roman"/>
          <w:sz w:val="28"/>
          <w:szCs w:val="28"/>
        </w:rPr>
      </w:pPr>
      <w:r w:rsidRPr="00B06CFD">
        <w:rPr>
          <w:rFonts w:ascii="Times New Roman" w:hAnsi="Times New Roman"/>
          <w:sz w:val="28"/>
          <w:szCs w:val="28"/>
        </w:rPr>
        <w:t>– регистрация юридического лица,</w:t>
      </w:r>
    </w:p>
    <w:p w14:paraId="6C700D68" w14:textId="77777777" w:rsidR="00B06CFD" w:rsidRPr="00B06CFD" w:rsidRDefault="00B06CFD" w:rsidP="00B06CFD">
      <w:pPr>
        <w:widowControl w:val="0"/>
        <w:spacing w:after="0" w:line="360" w:lineRule="auto"/>
        <w:ind w:firstLine="709"/>
        <w:jc w:val="both"/>
        <w:rPr>
          <w:rFonts w:ascii="Times New Roman" w:hAnsi="Times New Roman"/>
          <w:sz w:val="28"/>
          <w:szCs w:val="28"/>
        </w:rPr>
      </w:pPr>
      <w:r w:rsidRPr="00B06CFD">
        <w:rPr>
          <w:rFonts w:ascii="Times New Roman" w:hAnsi="Times New Roman"/>
          <w:sz w:val="28"/>
          <w:szCs w:val="28"/>
        </w:rPr>
        <w:t>– завершение формирования сотрудников будущей компании,</w:t>
      </w:r>
    </w:p>
    <w:p w14:paraId="21BF39EE" w14:textId="77777777" w:rsidR="00B06CFD" w:rsidRPr="00B06CFD" w:rsidRDefault="00B06CFD" w:rsidP="00B06CFD">
      <w:pPr>
        <w:widowControl w:val="0"/>
        <w:spacing w:after="0" w:line="360" w:lineRule="auto"/>
        <w:ind w:firstLine="709"/>
        <w:jc w:val="both"/>
        <w:rPr>
          <w:rFonts w:ascii="Times New Roman" w:hAnsi="Times New Roman"/>
          <w:sz w:val="28"/>
          <w:szCs w:val="28"/>
        </w:rPr>
      </w:pPr>
      <w:r w:rsidRPr="00B06CFD">
        <w:rPr>
          <w:rFonts w:ascii="Times New Roman" w:hAnsi="Times New Roman"/>
          <w:sz w:val="28"/>
          <w:szCs w:val="28"/>
        </w:rPr>
        <w:t>– закупка необходимого оборудования,</w:t>
      </w:r>
    </w:p>
    <w:p w14:paraId="61192132" w14:textId="77777777" w:rsidR="00B06CFD" w:rsidRPr="00B06CFD" w:rsidRDefault="00B06CFD" w:rsidP="00B06CFD">
      <w:pPr>
        <w:widowControl w:val="0"/>
        <w:spacing w:after="0" w:line="360" w:lineRule="auto"/>
        <w:ind w:firstLine="709"/>
        <w:jc w:val="both"/>
        <w:rPr>
          <w:rFonts w:ascii="Times New Roman" w:hAnsi="Times New Roman"/>
          <w:sz w:val="28"/>
          <w:szCs w:val="28"/>
        </w:rPr>
      </w:pPr>
      <w:r w:rsidRPr="00B06CFD">
        <w:rPr>
          <w:rFonts w:ascii="Times New Roman" w:hAnsi="Times New Roman"/>
          <w:sz w:val="28"/>
          <w:szCs w:val="28"/>
        </w:rPr>
        <w:t>В июле 2022 планируется:</w:t>
      </w:r>
    </w:p>
    <w:p w14:paraId="1C1B7154" w14:textId="77777777" w:rsidR="00B06CFD" w:rsidRPr="00B06CFD" w:rsidRDefault="00B06CFD" w:rsidP="00B06CFD">
      <w:pPr>
        <w:widowControl w:val="0"/>
        <w:spacing w:after="0" w:line="360" w:lineRule="auto"/>
        <w:ind w:firstLine="709"/>
        <w:jc w:val="both"/>
        <w:rPr>
          <w:rFonts w:ascii="Times New Roman" w:hAnsi="Times New Roman"/>
          <w:sz w:val="28"/>
          <w:szCs w:val="28"/>
        </w:rPr>
      </w:pPr>
      <w:r w:rsidRPr="00B06CFD">
        <w:rPr>
          <w:rFonts w:ascii="Times New Roman" w:hAnsi="Times New Roman"/>
          <w:sz w:val="28"/>
          <w:szCs w:val="28"/>
        </w:rPr>
        <w:t>– разработка онлайн-платформы,</w:t>
      </w:r>
    </w:p>
    <w:p w14:paraId="63D76826" w14:textId="6D811B74" w:rsidR="00B06CFD" w:rsidRPr="002B7F71" w:rsidRDefault="0082608F" w:rsidP="00B06CF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В октябре 2022 планируется запуск проекта «</w:t>
      </w:r>
      <w:r>
        <w:rPr>
          <w:rFonts w:ascii="Times New Roman" w:hAnsi="Times New Roman"/>
          <w:sz w:val="28"/>
          <w:szCs w:val="28"/>
          <w:lang w:val="en-US"/>
        </w:rPr>
        <w:t>IT</w:t>
      </w:r>
      <w:r w:rsidRPr="0082608F">
        <w:rPr>
          <w:rFonts w:ascii="Times New Roman" w:hAnsi="Times New Roman"/>
          <w:sz w:val="28"/>
          <w:szCs w:val="28"/>
        </w:rPr>
        <w:t xml:space="preserve"> </w:t>
      </w:r>
      <w:r>
        <w:rPr>
          <w:rFonts w:ascii="Times New Roman" w:hAnsi="Times New Roman"/>
          <w:sz w:val="28"/>
          <w:szCs w:val="28"/>
          <w:lang w:val="en-US"/>
        </w:rPr>
        <w:t>D</w:t>
      </w:r>
      <w:r w:rsidRPr="0082608F">
        <w:rPr>
          <w:rFonts w:ascii="Times New Roman" w:hAnsi="Times New Roman"/>
          <w:sz w:val="28"/>
          <w:szCs w:val="28"/>
        </w:rPr>
        <w:t>&amp;</w:t>
      </w:r>
      <w:r>
        <w:rPr>
          <w:rFonts w:ascii="Times New Roman" w:hAnsi="Times New Roman"/>
          <w:sz w:val="28"/>
          <w:szCs w:val="28"/>
          <w:lang w:val="en-US"/>
        </w:rPr>
        <w:t>D</w:t>
      </w:r>
      <w:r w:rsidR="002B7F71">
        <w:rPr>
          <w:rFonts w:ascii="Times New Roman" w:hAnsi="Times New Roman"/>
          <w:sz w:val="28"/>
          <w:szCs w:val="28"/>
        </w:rPr>
        <w:t>».</w:t>
      </w:r>
    </w:p>
    <w:p w14:paraId="139106D9" w14:textId="7C86D293" w:rsidR="001711D7" w:rsidRDefault="001711D7" w:rsidP="00657621">
      <w:pPr>
        <w:widowControl w:val="0"/>
        <w:spacing w:after="0" w:line="360" w:lineRule="auto"/>
        <w:ind w:firstLine="709"/>
        <w:jc w:val="both"/>
        <w:rPr>
          <w:rFonts w:ascii="Times New Roman" w:hAnsi="Times New Roman"/>
          <w:sz w:val="28"/>
          <w:szCs w:val="28"/>
        </w:rPr>
      </w:pPr>
      <w:r w:rsidRPr="00D72A4B">
        <w:rPr>
          <w:rFonts w:ascii="Times New Roman" w:hAnsi="Times New Roman"/>
          <w:sz w:val="28"/>
          <w:szCs w:val="28"/>
        </w:rPr>
        <w:t>Детально разработанная дорожная карта проекта позволит выстроить стратегию развития и масштабирования проекта и даст возможность тщательно описать все бизнес</w:t>
      </w:r>
      <w:del w:id="496" w:author="Александр Родионов" w:date="2022-06-16T16:55:00Z">
        <w:r w:rsidRPr="00D72A4B" w:rsidDel="004B7C04">
          <w:rPr>
            <w:rFonts w:ascii="Times New Roman" w:hAnsi="Times New Roman"/>
            <w:sz w:val="28"/>
            <w:szCs w:val="28"/>
          </w:rPr>
          <w:delText>-</w:delText>
        </w:r>
      </w:del>
      <w:ins w:id="497" w:author="Александр Родионов" w:date="2022-06-16T16:55:00Z">
        <w:r>
          <w:rPr>
            <w:rFonts w:ascii="Times New Roman" w:hAnsi="Times New Roman"/>
            <w:sz w:val="28"/>
            <w:szCs w:val="28"/>
          </w:rPr>
          <w:t>–</w:t>
        </w:r>
      </w:ins>
      <w:r w:rsidRPr="00D72A4B">
        <w:rPr>
          <w:rFonts w:ascii="Times New Roman" w:hAnsi="Times New Roman"/>
          <w:sz w:val="28"/>
          <w:szCs w:val="28"/>
        </w:rPr>
        <w:t xml:space="preserve">процессы при реализации стартапа. Кроме того, мы живем в эпоху развития информационных технологий и цифровизации всех сфер, в связи с чем, стартап действительно актуален и необходим, ведь он решает ряд в сфере социализации людей с нарушением слуха, причем делает это за счет передовых технологий. </w:t>
      </w:r>
    </w:p>
    <w:p w14:paraId="270AD215" w14:textId="77777777" w:rsidR="001711D7" w:rsidRPr="00D72A4B" w:rsidRDefault="001711D7" w:rsidP="001711D7">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p>
    <w:p w14:paraId="0397D53E" w14:textId="77777777" w:rsidR="008F0AA7" w:rsidRPr="00D72A4B" w:rsidRDefault="008F0AA7" w:rsidP="008F0AA7">
      <w:pPr>
        <w:widowControl w:val="0"/>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D72A4B">
        <w:rPr>
          <w:rFonts w:ascii="Times New Roman" w:eastAsia="Times New Roman" w:hAnsi="Times New Roman" w:cs="Times New Roman"/>
          <w:b/>
          <w:color w:val="000000"/>
          <w:sz w:val="28"/>
          <w:szCs w:val="28"/>
          <w:lang w:eastAsia="ru-RU"/>
        </w:rPr>
        <w:t>3.2 Финансовый план стартапа</w:t>
      </w:r>
    </w:p>
    <w:p w14:paraId="72DC4F09" w14:textId="77777777" w:rsidR="008F0AA7" w:rsidRPr="00D72A4B" w:rsidRDefault="008F0AA7" w:rsidP="008F0AA7">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p>
    <w:p w14:paraId="08D11039" w14:textId="77777777" w:rsidR="008F0AA7" w:rsidRPr="00D72A4B" w:rsidRDefault="008F0AA7" w:rsidP="008F0AA7">
      <w:pPr>
        <w:widowControl w:val="0"/>
        <w:spacing w:after="0" w:line="360" w:lineRule="auto"/>
        <w:ind w:firstLine="709"/>
        <w:jc w:val="both"/>
        <w:rPr>
          <w:rFonts w:ascii="Times New Roman" w:hAnsi="Times New Roman"/>
          <w:sz w:val="28"/>
          <w:szCs w:val="28"/>
        </w:rPr>
      </w:pPr>
      <w:r w:rsidRPr="00D72A4B">
        <w:rPr>
          <w:rFonts w:ascii="Times New Roman" w:hAnsi="Times New Roman"/>
          <w:sz w:val="28"/>
          <w:szCs w:val="28"/>
        </w:rPr>
        <w:t>«</w:t>
      </w:r>
      <w:r w:rsidRPr="00D72A4B">
        <w:rPr>
          <w:rFonts w:ascii="Times New Roman" w:hAnsi="Times New Roman"/>
          <w:sz w:val="28"/>
          <w:szCs w:val="28"/>
          <w:lang w:val="en-US"/>
        </w:rPr>
        <w:t>IT</w:t>
      </w:r>
      <w:r w:rsidRPr="00D72A4B">
        <w:rPr>
          <w:rFonts w:ascii="Times New Roman" w:hAnsi="Times New Roman"/>
          <w:sz w:val="28"/>
          <w:szCs w:val="28"/>
        </w:rPr>
        <w:t xml:space="preserve"> </w:t>
      </w:r>
      <w:r w:rsidRPr="00D72A4B">
        <w:rPr>
          <w:rFonts w:ascii="Times New Roman" w:hAnsi="Times New Roman"/>
          <w:sz w:val="28"/>
          <w:szCs w:val="28"/>
          <w:lang w:val="en-US"/>
        </w:rPr>
        <w:t>D</w:t>
      </w:r>
      <w:r w:rsidRPr="00D72A4B">
        <w:rPr>
          <w:rFonts w:ascii="Times New Roman" w:hAnsi="Times New Roman"/>
          <w:sz w:val="28"/>
          <w:szCs w:val="28"/>
        </w:rPr>
        <w:t>&amp;</w:t>
      </w:r>
      <w:r w:rsidRPr="00D72A4B">
        <w:rPr>
          <w:rFonts w:ascii="Times New Roman" w:hAnsi="Times New Roman"/>
          <w:sz w:val="28"/>
          <w:szCs w:val="28"/>
          <w:lang w:val="en-US"/>
        </w:rPr>
        <w:t>D</w:t>
      </w:r>
      <w:r w:rsidRPr="00D72A4B">
        <w:rPr>
          <w:rFonts w:ascii="Times New Roman" w:hAnsi="Times New Roman"/>
          <w:sz w:val="28"/>
          <w:szCs w:val="28"/>
        </w:rPr>
        <w:t>» – это онлайн</w:t>
      </w:r>
      <w:del w:id="498" w:author="Александр Родионов" w:date="2022-06-16T16:55:00Z">
        <w:r w:rsidRPr="00D72A4B" w:rsidDel="004B7C04">
          <w:rPr>
            <w:rFonts w:ascii="Times New Roman" w:hAnsi="Times New Roman"/>
            <w:sz w:val="28"/>
            <w:szCs w:val="28"/>
          </w:rPr>
          <w:delText>-</w:delText>
        </w:r>
      </w:del>
      <w:ins w:id="499" w:author="Александр Родионов" w:date="2022-06-16T16:55:00Z">
        <w:r>
          <w:rPr>
            <w:rFonts w:ascii="Times New Roman" w:hAnsi="Times New Roman"/>
            <w:sz w:val="28"/>
            <w:szCs w:val="28"/>
          </w:rPr>
          <w:t>–</w:t>
        </w:r>
      </w:ins>
      <w:r w:rsidRPr="00D72A4B">
        <w:rPr>
          <w:rFonts w:ascii="Times New Roman" w:hAnsi="Times New Roman"/>
          <w:sz w:val="28"/>
          <w:szCs w:val="28"/>
        </w:rPr>
        <w:t xml:space="preserve">платформа для обучения людей с нарушением слуха. Основной источник дохода проекта, соответственно, это продажа курсов и подписок на </w:t>
      </w:r>
      <w:r w:rsidRPr="00D72A4B">
        <w:rPr>
          <w:rFonts w:ascii="Times New Roman" w:hAnsi="Times New Roman"/>
          <w:sz w:val="28"/>
          <w:szCs w:val="28"/>
          <w:lang w:val="en-US"/>
        </w:rPr>
        <w:t>web</w:t>
      </w:r>
      <w:del w:id="500" w:author="Александр Родионов" w:date="2022-06-16T16:55:00Z">
        <w:r w:rsidRPr="00D72A4B" w:rsidDel="004B7C04">
          <w:rPr>
            <w:rFonts w:ascii="Times New Roman" w:hAnsi="Times New Roman"/>
            <w:sz w:val="28"/>
            <w:szCs w:val="28"/>
          </w:rPr>
          <w:delText>-</w:delText>
        </w:r>
      </w:del>
      <w:ins w:id="501" w:author="Александр Родионов" w:date="2022-06-16T16:55:00Z">
        <w:r>
          <w:rPr>
            <w:rFonts w:ascii="Times New Roman" w:hAnsi="Times New Roman"/>
            <w:sz w:val="28"/>
            <w:szCs w:val="28"/>
          </w:rPr>
          <w:t>–</w:t>
        </w:r>
      </w:ins>
      <w:r w:rsidRPr="00D72A4B">
        <w:rPr>
          <w:rFonts w:ascii="Times New Roman" w:hAnsi="Times New Roman"/>
          <w:sz w:val="28"/>
          <w:szCs w:val="28"/>
        </w:rPr>
        <w:t>платформе «</w:t>
      </w:r>
      <w:r w:rsidRPr="00D72A4B">
        <w:rPr>
          <w:rFonts w:ascii="Times New Roman" w:hAnsi="Times New Roman"/>
          <w:sz w:val="28"/>
          <w:szCs w:val="28"/>
          <w:lang w:val="en-US"/>
        </w:rPr>
        <w:t>IT</w:t>
      </w:r>
      <w:r w:rsidRPr="00D72A4B">
        <w:rPr>
          <w:rFonts w:ascii="Times New Roman" w:hAnsi="Times New Roman"/>
          <w:sz w:val="28"/>
          <w:szCs w:val="28"/>
        </w:rPr>
        <w:t xml:space="preserve"> </w:t>
      </w:r>
      <w:r w:rsidRPr="00D72A4B">
        <w:rPr>
          <w:rFonts w:ascii="Times New Roman" w:hAnsi="Times New Roman"/>
          <w:sz w:val="28"/>
          <w:szCs w:val="28"/>
          <w:lang w:val="en-US"/>
        </w:rPr>
        <w:t>D</w:t>
      </w:r>
      <w:r w:rsidRPr="00D72A4B">
        <w:rPr>
          <w:rFonts w:ascii="Times New Roman" w:hAnsi="Times New Roman"/>
          <w:sz w:val="28"/>
          <w:szCs w:val="28"/>
        </w:rPr>
        <w:t>&amp;</w:t>
      </w:r>
      <w:r w:rsidRPr="00D72A4B">
        <w:rPr>
          <w:rFonts w:ascii="Times New Roman" w:hAnsi="Times New Roman"/>
          <w:sz w:val="28"/>
          <w:szCs w:val="28"/>
          <w:lang w:val="en-US"/>
        </w:rPr>
        <w:t>D</w:t>
      </w:r>
      <w:r w:rsidRPr="00D72A4B">
        <w:rPr>
          <w:rFonts w:ascii="Times New Roman" w:hAnsi="Times New Roman"/>
          <w:sz w:val="28"/>
          <w:szCs w:val="28"/>
        </w:rPr>
        <w:t>», а также услуга обучения сотрудников для компаний. Стоимость услуг рассчитана с учетом таких издержек как:</w:t>
      </w:r>
    </w:p>
    <w:p w14:paraId="5768093D" w14:textId="065FF5AD" w:rsidR="008F0AA7" w:rsidRDefault="008F0AA7" w:rsidP="008F0AA7">
      <w:pPr>
        <w:pStyle w:val="a3"/>
        <w:widowControl w:val="0"/>
        <w:spacing w:after="0" w:line="360" w:lineRule="auto"/>
        <w:ind w:left="0" w:firstLine="709"/>
        <w:jc w:val="both"/>
        <w:rPr>
          <w:rFonts w:ascii="Times New Roman" w:hAnsi="Times New Roman"/>
          <w:sz w:val="28"/>
          <w:szCs w:val="28"/>
        </w:rPr>
      </w:pPr>
      <w:r w:rsidRPr="00D72A4B">
        <w:rPr>
          <w:rFonts w:ascii="Times New Roman" w:hAnsi="Times New Roman"/>
          <w:sz w:val="28"/>
          <w:szCs w:val="28"/>
          <w:shd w:val="clear" w:color="auto" w:fill="FFFFFF"/>
        </w:rPr>
        <w:t>–</w:t>
      </w:r>
      <w:r w:rsidRPr="00D72A4B">
        <w:rPr>
          <w:rFonts w:ascii="Times New Roman" w:hAnsi="Times New Roman"/>
          <w:sz w:val="28"/>
          <w:szCs w:val="28"/>
        </w:rPr>
        <w:t xml:space="preserve"> оклад сотрудников</w:t>
      </w:r>
    </w:p>
    <w:p w14:paraId="2A60A033" w14:textId="5D316B9E" w:rsidR="0043420E" w:rsidRPr="0043420E" w:rsidRDefault="0043420E" w:rsidP="008F0AA7">
      <w:pPr>
        <w:pStyle w:val="a3"/>
        <w:widowControl w:val="0"/>
        <w:spacing w:after="0" w:line="360" w:lineRule="auto"/>
        <w:ind w:left="0" w:firstLine="709"/>
        <w:jc w:val="both"/>
        <w:rPr>
          <w:rFonts w:ascii="Times New Roman" w:hAnsi="Times New Roman"/>
          <w:sz w:val="28"/>
          <w:szCs w:val="28"/>
        </w:rPr>
      </w:pPr>
      <w:r w:rsidRPr="00D72A4B">
        <w:rPr>
          <w:rFonts w:ascii="Times New Roman" w:hAnsi="Times New Roman"/>
          <w:sz w:val="28"/>
          <w:szCs w:val="28"/>
          <w:shd w:val="clear" w:color="auto" w:fill="FFFFFF"/>
        </w:rPr>
        <w:t>–</w:t>
      </w:r>
      <w:r w:rsidRPr="0043420E">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расходы на маркетинг</w:t>
      </w:r>
    </w:p>
    <w:p w14:paraId="4D373B48" w14:textId="77777777" w:rsidR="008F0AA7" w:rsidRPr="00D72A4B" w:rsidRDefault="008F0AA7" w:rsidP="008F0AA7">
      <w:pPr>
        <w:pStyle w:val="a3"/>
        <w:widowControl w:val="0"/>
        <w:spacing w:after="0" w:line="360" w:lineRule="auto"/>
        <w:ind w:left="0" w:firstLine="709"/>
        <w:jc w:val="both"/>
        <w:rPr>
          <w:rFonts w:ascii="Times New Roman" w:hAnsi="Times New Roman"/>
          <w:sz w:val="28"/>
          <w:szCs w:val="28"/>
        </w:rPr>
      </w:pPr>
      <w:r w:rsidRPr="00D72A4B">
        <w:rPr>
          <w:rFonts w:ascii="Times New Roman" w:hAnsi="Times New Roman"/>
          <w:sz w:val="28"/>
          <w:szCs w:val="28"/>
          <w:shd w:val="clear" w:color="auto" w:fill="FFFFFF"/>
        </w:rPr>
        <w:t>–</w:t>
      </w:r>
      <w:r w:rsidRPr="00D72A4B">
        <w:rPr>
          <w:rFonts w:ascii="Times New Roman" w:hAnsi="Times New Roman"/>
          <w:sz w:val="28"/>
          <w:szCs w:val="28"/>
        </w:rPr>
        <w:t xml:space="preserve"> налоги и страховые взносы</w:t>
      </w:r>
    </w:p>
    <w:p w14:paraId="5AEA15FE" w14:textId="77777777" w:rsidR="008F0AA7" w:rsidRPr="00D72A4B" w:rsidRDefault="008F0AA7" w:rsidP="008F0AA7">
      <w:pPr>
        <w:pStyle w:val="a3"/>
        <w:widowControl w:val="0"/>
        <w:spacing w:after="0" w:line="360" w:lineRule="auto"/>
        <w:ind w:left="0" w:firstLine="709"/>
        <w:jc w:val="both"/>
        <w:rPr>
          <w:rFonts w:ascii="Times New Roman" w:hAnsi="Times New Roman"/>
          <w:sz w:val="28"/>
          <w:szCs w:val="28"/>
        </w:rPr>
      </w:pPr>
      <w:r w:rsidRPr="00D72A4B">
        <w:rPr>
          <w:rFonts w:ascii="Times New Roman" w:hAnsi="Times New Roman"/>
          <w:sz w:val="28"/>
          <w:szCs w:val="28"/>
          <w:shd w:val="clear" w:color="auto" w:fill="FFFFFF"/>
        </w:rPr>
        <w:t>–</w:t>
      </w:r>
      <w:r w:rsidRPr="00D72A4B">
        <w:rPr>
          <w:rFonts w:ascii="Times New Roman" w:hAnsi="Times New Roman"/>
          <w:sz w:val="28"/>
          <w:szCs w:val="28"/>
        </w:rPr>
        <w:t xml:space="preserve"> затраты на модернизацию сайта и его технической поддержки. </w:t>
      </w:r>
    </w:p>
    <w:p w14:paraId="1BB05AB2" w14:textId="394CECBA" w:rsidR="008F0AA7" w:rsidRPr="00D72A4B" w:rsidRDefault="008F0AA7" w:rsidP="002B7F71">
      <w:pPr>
        <w:widowControl w:val="0"/>
        <w:spacing w:after="0" w:line="360" w:lineRule="auto"/>
        <w:ind w:firstLine="709"/>
        <w:jc w:val="both"/>
        <w:rPr>
          <w:rFonts w:ascii="Times New Roman" w:hAnsi="Times New Roman"/>
          <w:sz w:val="28"/>
          <w:szCs w:val="28"/>
        </w:rPr>
      </w:pPr>
      <w:r w:rsidRPr="00D72A4B">
        <w:rPr>
          <w:rFonts w:ascii="Times New Roman" w:hAnsi="Times New Roman"/>
          <w:sz w:val="28"/>
          <w:szCs w:val="28"/>
        </w:rPr>
        <w:t>На первоначальном этапе стартап «</w:t>
      </w:r>
      <w:r w:rsidRPr="00D72A4B">
        <w:rPr>
          <w:rFonts w:ascii="Times New Roman" w:hAnsi="Times New Roman"/>
          <w:sz w:val="28"/>
          <w:szCs w:val="28"/>
          <w:lang w:val="en-US"/>
        </w:rPr>
        <w:t>IT</w:t>
      </w:r>
      <w:r w:rsidRPr="00D72A4B">
        <w:rPr>
          <w:rFonts w:ascii="Times New Roman" w:hAnsi="Times New Roman"/>
          <w:sz w:val="28"/>
          <w:szCs w:val="28"/>
        </w:rPr>
        <w:t xml:space="preserve"> </w:t>
      </w:r>
      <w:r w:rsidRPr="00D72A4B">
        <w:rPr>
          <w:rFonts w:ascii="Times New Roman" w:hAnsi="Times New Roman"/>
          <w:sz w:val="28"/>
          <w:szCs w:val="28"/>
          <w:lang w:val="en-US"/>
        </w:rPr>
        <w:t>D</w:t>
      </w:r>
      <w:r w:rsidRPr="00D72A4B">
        <w:rPr>
          <w:rFonts w:ascii="Times New Roman" w:hAnsi="Times New Roman"/>
          <w:sz w:val="28"/>
          <w:szCs w:val="28"/>
        </w:rPr>
        <w:t>&amp;</w:t>
      </w:r>
      <w:r w:rsidRPr="00D72A4B">
        <w:rPr>
          <w:rFonts w:ascii="Times New Roman" w:hAnsi="Times New Roman"/>
          <w:sz w:val="28"/>
          <w:szCs w:val="28"/>
          <w:lang w:val="en-US"/>
        </w:rPr>
        <w:t>D</w:t>
      </w:r>
      <w:r w:rsidRPr="00D72A4B">
        <w:rPr>
          <w:rFonts w:ascii="Times New Roman" w:hAnsi="Times New Roman"/>
          <w:sz w:val="28"/>
          <w:szCs w:val="28"/>
        </w:rPr>
        <w:t>» имеет статьи расходов,</w:t>
      </w:r>
      <w:r>
        <w:rPr>
          <w:rFonts w:ascii="Times New Roman" w:hAnsi="Times New Roman"/>
          <w:sz w:val="28"/>
          <w:szCs w:val="28"/>
        </w:rPr>
        <w:t xml:space="preserve"> указанные </w:t>
      </w:r>
      <w:r w:rsidR="002B7F71">
        <w:rPr>
          <w:rFonts w:ascii="Times New Roman" w:hAnsi="Times New Roman"/>
          <w:sz w:val="28"/>
          <w:szCs w:val="28"/>
        </w:rPr>
        <w:t>на рисунке 13</w:t>
      </w:r>
      <w:r>
        <w:rPr>
          <w:rFonts w:ascii="Times New Roman" w:hAnsi="Times New Roman"/>
          <w:sz w:val="28"/>
          <w:szCs w:val="28"/>
        </w:rPr>
        <w:t>.</w:t>
      </w:r>
      <w:r w:rsidRPr="00D72A4B">
        <w:rPr>
          <w:rFonts w:ascii="Times New Roman" w:hAnsi="Times New Roman"/>
          <w:sz w:val="28"/>
          <w:szCs w:val="28"/>
        </w:rPr>
        <w:t xml:space="preserve"> </w:t>
      </w:r>
      <w:r>
        <w:rPr>
          <w:rFonts w:ascii="Times New Roman" w:hAnsi="Times New Roman"/>
          <w:sz w:val="28"/>
          <w:szCs w:val="28"/>
        </w:rPr>
        <w:t>С</w:t>
      </w:r>
      <w:r w:rsidRPr="00D72A4B">
        <w:rPr>
          <w:rFonts w:ascii="Times New Roman" w:hAnsi="Times New Roman"/>
          <w:sz w:val="28"/>
          <w:szCs w:val="28"/>
        </w:rPr>
        <w:t xml:space="preserve"> учетом расходов на сервисы для создания сайта, систему управления обучением, подоходный налог и эквайринг, оборудование, рекламу и штат:</w:t>
      </w:r>
    </w:p>
    <w:p w14:paraId="22040381" w14:textId="57226C1E" w:rsidR="008F0AA7" w:rsidRDefault="002B7F71" w:rsidP="002B7F71">
      <w:pPr>
        <w:widowControl w:val="0"/>
        <w:spacing w:after="0" w:line="360" w:lineRule="auto"/>
        <w:jc w:val="center"/>
        <w:rPr>
          <w:rFonts w:ascii="Times New Roman" w:hAnsi="Times New Roman"/>
          <w:sz w:val="28"/>
          <w:szCs w:val="28"/>
        </w:rPr>
      </w:pPr>
      <w:r>
        <w:rPr>
          <w:noProof/>
        </w:rPr>
        <w:lastRenderedPageBreak/>
        <w:drawing>
          <wp:inline distT="0" distB="0" distL="0" distR="0" wp14:anchorId="5868A795" wp14:editId="07B885A4">
            <wp:extent cx="5939790" cy="6556375"/>
            <wp:effectExtent l="0" t="0" r="3810" b="0"/>
            <wp:docPr id="9" name="Рисунок 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стол&#10;&#10;Автоматически созданное описани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6556375"/>
                    </a:xfrm>
                    <a:prstGeom prst="rect">
                      <a:avLst/>
                    </a:prstGeom>
                    <a:noFill/>
                    <a:ln>
                      <a:noFill/>
                    </a:ln>
                  </pic:spPr>
                </pic:pic>
              </a:graphicData>
            </a:graphic>
          </wp:inline>
        </w:drawing>
      </w:r>
    </w:p>
    <w:p w14:paraId="5E9A9EDA" w14:textId="486F7233" w:rsidR="002B7F71" w:rsidRDefault="002B7F71" w:rsidP="002B7F71">
      <w:pPr>
        <w:widowControl w:val="0"/>
        <w:spacing w:after="0" w:line="360" w:lineRule="auto"/>
        <w:jc w:val="center"/>
        <w:rPr>
          <w:rFonts w:ascii="Times New Roman" w:hAnsi="Times New Roman"/>
          <w:sz w:val="28"/>
          <w:szCs w:val="28"/>
        </w:rPr>
      </w:pPr>
      <w:r>
        <w:rPr>
          <w:rFonts w:ascii="Times New Roman" w:hAnsi="Times New Roman"/>
          <w:sz w:val="28"/>
          <w:szCs w:val="28"/>
        </w:rPr>
        <w:t>Рисунок 13- Первоначальные статьи расходов «</w:t>
      </w:r>
      <w:r>
        <w:rPr>
          <w:rFonts w:ascii="Times New Roman" w:hAnsi="Times New Roman"/>
          <w:sz w:val="28"/>
          <w:szCs w:val="28"/>
          <w:lang w:val="en-US"/>
        </w:rPr>
        <w:t>IT</w:t>
      </w:r>
      <w:r w:rsidRPr="002B7F71">
        <w:rPr>
          <w:rFonts w:ascii="Times New Roman" w:hAnsi="Times New Roman"/>
          <w:sz w:val="28"/>
          <w:szCs w:val="28"/>
        </w:rPr>
        <w:t xml:space="preserve"> </w:t>
      </w:r>
      <w:r>
        <w:rPr>
          <w:rFonts w:ascii="Times New Roman" w:hAnsi="Times New Roman"/>
          <w:sz w:val="28"/>
          <w:szCs w:val="28"/>
          <w:lang w:val="en-US"/>
        </w:rPr>
        <w:t>D</w:t>
      </w:r>
      <w:r w:rsidRPr="002B7F71">
        <w:rPr>
          <w:rFonts w:ascii="Times New Roman" w:hAnsi="Times New Roman"/>
          <w:sz w:val="28"/>
          <w:szCs w:val="28"/>
        </w:rPr>
        <w:t>&amp;</w:t>
      </w:r>
      <w:r>
        <w:rPr>
          <w:rFonts w:ascii="Times New Roman" w:hAnsi="Times New Roman"/>
          <w:sz w:val="28"/>
          <w:szCs w:val="28"/>
          <w:lang w:val="en-US"/>
        </w:rPr>
        <w:t>D</w:t>
      </w:r>
      <w:r>
        <w:rPr>
          <w:rFonts w:ascii="Times New Roman" w:hAnsi="Times New Roman"/>
          <w:sz w:val="28"/>
          <w:szCs w:val="28"/>
        </w:rPr>
        <w:t>»</w:t>
      </w:r>
    </w:p>
    <w:p w14:paraId="767CDB8D" w14:textId="77777777" w:rsidR="002B7F71" w:rsidRPr="002B7F71" w:rsidRDefault="002B7F71" w:rsidP="002B7F71">
      <w:pPr>
        <w:widowControl w:val="0"/>
        <w:spacing w:after="0" w:line="360" w:lineRule="auto"/>
        <w:jc w:val="center"/>
        <w:rPr>
          <w:rFonts w:ascii="Times New Roman" w:hAnsi="Times New Roman"/>
          <w:sz w:val="28"/>
          <w:szCs w:val="28"/>
        </w:rPr>
      </w:pPr>
    </w:p>
    <w:p w14:paraId="0F072B68" w14:textId="77777777" w:rsidR="008F0AA7" w:rsidRDefault="008F0AA7" w:rsidP="008F0AA7">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В рамках стартапа «</w:t>
      </w:r>
      <w:r>
        <w:rPr>
          <w:rFonts w:ascii="Times New Roman" w:hAnsi="Times New Roman"/>
          <w:sz w:val="28"/>
          <w:szCs w:val="28"/>
          <w:lang w:val="en-US"/>
        </w:rPr>
        <w:t>IT</w:t>
      </w:r>
      <w:r w:rsidRPr="006F2A7C">
        <w:rPr>
          <w:rFonts w:ascii="Times New Roman" w:hAnsi="Times New Roman"/>
          <w:sz w:val="28"/>
          <w:szCs w:val="28"/>
        </w:rPr>
        <w:t xml:space="preserve"> </w:t>
      </w:r>
      <w:r>
        <w:rPr>
          <w:rFonts w:ascii="Times New Roman" w:hAnsi="Times New Roman"/>
          <w:sz w:val="28"/>
          <w:szCs w:val="28"/>
          <w:lang w:val="en-US"/>
        </w:rPr>
        <w:t>D</w:t>
      </w:r>
      <w:r w:rsidRPr="006F2A7C">
        <w:rPr>
          <w:rFonts w:ascii="Times New Roman" w:hAnsi="Times New Roman"/>
          <w:sz w:val="28"/>
          <w:szCs w:val="28"/>
        </w:rPr>
        <w:t>&amp;</w:t>
      </w:r>
      <w:r>
        <w:rPr>
          <w:rFonts w:ascii="Times New Roman" w:hAnsi="Times New Roman"/>
          <w:sz w:val="28"/>
          <w:szCs w:val="28"/>
          <w:lang w:val="en-US"/>
        </w:rPr>
        <w:t>D</w:t>
      </w:r>
      <w:r>
        <w:rPr>
          <w:rFonts w:ascii="Times New Roman" w:hAnsi="Times New Roman"/>
          <w:sz w:val="28"/>
          <w:szCs w:val="28"/>
        </w:rPr>
        <w:t>» и получения «Студенческого гранта» необходимо регистрация ООО и переход на упрощенную систему налогообложения до 6%.</w:t>
      </w:r>
    </w:p>
    <w:p w14:paraId="2118E975" w14:textId="77777777" w:rsidR="008F0AA7" w:rsidRPr="00D72A4B" w:rsidRDefault="008F0AA7" w:rsidP="008F0AA7">
      <w:pPr>
        <w:widowControl w:val="0"/>
        <w:spacing w:after="0" w:line="360" w:lineRule="auto"/>
        <w:ind w:firstLine="709"/>
        <w:jc w:val="both"/>
        <w:rPr>
          <w:rFonts w:ascii="Times New Roman" w:hAnsi="Times New Roman"/>
          <w:sz w:val="28"/>
          <w:szCs w:val="28"/>
        </w:rPr>
      </w:pPr>
      <w:r w:rsidRPr="00D72A4B">
        <w:rPr>
          <w:rFonts w:ascii="Times New Roman" w:hAnsi="Times New Roman"/>
          <w:sz w:val="28"/>
          <w:szCs w:val="28"/>
        </w:rPr>
        <w:t xml:space="preserve">Таким образом, чтобы подготовить проект к запуску потребуется 89 300 рублей. В дальнейшем при развитии проекта, планируется создание собственной платформы, что увеличит затраты, однако сделает продукт качественнее </w:t>
      </w:r>
      <w:r w:rsidRPr="00D72A4B">
        <w:rPr>
          <w:rFonts w:ascii="Times New Roman" w:hAnsi="Times New Roman"/>
          <w:sz w:val="28"/>
          <w:szCs w:val="28"/>
        </w:rPr>
        <w:lastRenderedPageBreak/>
        <w:t>и удобным для восприятия.</w:t>
      </w:r>
    </w:p>
    <w:p w14:paraId="53C0FB94" w14:textId="77777777" w:rsidR="008F0AA7" w:rsidRPr="00D72A4B" w:rsidRDefault="008F0AA7" w:rsidP="008F0AA7">
      <w:pPr>
        <w:widowControl w:val="0"/>
        <w:spacing w:after="0" w:line="360" w:lineRule="auto"/>
        <w:ind w:firstLine="709"/>
        <w:jc w:val="both"/>
        <w:rPr>
          <w:rFonts w:ascii="Times New Roman" w:hAnsi="Times New Roman"/>
          <w:sz w:val="28"/>
          <w:szCs w:val="28"/>
        </w:rPr>
      </w:pPr>
      <w:r w:rsidRPr="00D72A4B">
        <w:rPr>
          <w:rFonts w:ascii="Times New Roman" w:hAnsi="Times New Roman"/>
          <w:sz w:val="28"/>
          <w:szCs w:val="28"/>
        </w:rPr>
        <w:t>Кроме того, важным в статье расходов являются затраты на модернизацию и техническую поддержку платформы «IT D&amp;D», которые включают:</w:t>
      </w:r>
    </w:p>
    <w:p w14:paraId="2D8040F2" w14:textId="77777777" w:rsidR="008F0AA7" w:rsidRPr="00D72A4B" w:rsidRDefault="008F0AA7" w:rsidP="008F0AA7">
      <w:pPr>
        <w:widowControl w:val="0"/>
        <w:spacing w:after="0" w:line="360" w:lineRule="auto"/>
        <w:ind w:firstLine="709"/>
        <w:jc w:val="both"/>
        <w:rPr>
          <w:rFonts w:ascii="Times New Roman" w:hAnsi="Times New Roman"/>
          <w:sz w:val="28"/>
          <w:szCs w:val="28"/>
        </w:rPr>
      </w:pPr>
      <w:r w:rsidRPr="00D72A4B">
        <w:rPr>
          <w:rFonts w:ascii="Times New Roman" w:hAnsi="Times New Roman"/>
          <w:sz w:val="28"/>
          <w:szCs w:val="28"/>
        </w:rPr>
        <w:t xml:space="preserve">– адаптация базового дизайна программного продукта под цветовую гамму и фирменный стиль проекта; </w:t>
      </w:r>
    </w:p>
    <w:p w14:paraId="2C485823" w14:textId="77777777" w:rsidR="008F0AA7" w:rsidRPr="00D72A4B" w:rsidRDefault="008F0AA7" w:rsidP="008F0AA7">
      <w:pPr>
        <w:widowControl w:val="0"/>
        <w:spacing w:after="0" w:line="360" w:lineRule="auto"/>
        <w:ind w:firstLine="709"/>
        <w:jc w:val="both"/>
        <w:rPr>
          <w:rFonts w:ascii="Times New Roman" w:hAnsi="Times New Roman"/>
          <w:sz w:val="28"/>
          <w:szCs w:val="28"/>
        </w:rPr>
      </w:pPr>
      <w:r w:rsidRPr="00D72A4B">
        <w:rPr>
          <w:rFonts w:ascii="Times New Roman" w:hAnsi="Times New Roman"/>
          <w:sz w:val="28"/>
          <w:szCs w:val="28"/>
        </w:rPr>
        <w:t>– хостинг и обслуживание серверов, на которых размещен программный продукт и контент;</w:t>
      </w:r>
    </w:p>
    <w:p w14:paraId="6E69F07B" w14:textId="77777777" w:rsidR="008F0AA7" w:rsidRPr="00D72A4B" w:rsidRDefault="008F0AA7" w:rsidP="008F0AA7">
      <w:pPr>
        <w:widowControl w:val="0"/>
        <w:spacing w:after="0" w:line="360" w:lineRule="auto"/>
        <w:ind w:firstLine="709"/>
        <w:jc w:val="both"/>
        <w:rPr>
          <w:rFonts w:ascii="Times New Roman" w:hAnsi="Times New Roman"/>
          <w:sz w:val="28"/>
          <w:szCs w:val="28"/>
        </w:rPr>
      </w:pPr>
      <w:r w:rsidRPr="00D72A4B">
        <w:rPr>
          <w:rFonts w:ascii="Times New Roman" w:hAnsi="Times New Roman"/>
          <w:sz w:val="28"/>
          <w:szCs w:val="28"/>
        </w:rPr>
        <w:t>– техническая поддержка, то есть решение возникающих проблем с доступом клиентов проекта;</w:t>
      </w:r>
    </w:p>
    <w:p w14:paraId="713BA09B" w14:textId="77777777" w:rsidR="008F0AA7" w:rsidRDefault="008F0AA7" w:rsidP="008F0AA7">
      <w:pPr>
        <w:widowControl w:val="0"/>
        <w:spacing w:after="0" w:line="360" w:lineRule="auto"/>
        <w:ind w:firstLine="709"/>
        <w:jc w:val="both"/>
        <w:rPr>
          <w:rFonts w:ascii="Times New Roman" w:hAnsi="Times New Roman"/>
          <w:sz w:val="28"/>
          <w:szCs w:val="28"/>
        </w:rPr>
      </w:pPr>
      <w:r w:rsidRPr="00D72A4B">
        <w:rPr>
          <w:rFonts w:ascii="Times New Roman" w:hAnsi="Times New Roman"/>
          <w:sz w:val="28"/>
          <w:szCs w:val="28"/>
        </w:rPr>
        <w:t>– периодические обновления программного продукта при появлении улучшенной версии.</w:t>
      </w:r>
    </w:p>
    <w:p w14:paraId="178D5951" w14:textId="6CF9C753" w:rsidR="008F0AA7" w:rsidRDefault="008F0AA7" w:rsidP="008F0AA7">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Расчет доходов представлен на рисунке 1</w:t>
      </w:r>
      <w:r w:rsidR="0043420E">
        <w:rPr>
          <w:rFonts w:ascii="Times New Roman" w:hAnsi="Times New Roman"/>
          <w:sz w:val="28"/>
          <w:szCs w:val="28"/>
        </w:rPr>
        <w:t>4</w:t>
      </w:r>
      <w:r>
        <w:rPr>
          <w:rFonts w:ascii="Times New Roman" w:hAnsi="Times New Roman"/>
          <w:sz w:val="28"/>
          <w:szCs w:val="28"/>
        </w:rPr>
        <w:t xml:space="preserve">.  Будущие показатели были рассчитаны в среднем за месяц, также учтены пессимистичные и оптимистичные сценарии. </w:t>
      </w:r>
    </w:p>
    <w:p w14:paraId="49156D6B" w14:textId="77777777" w:rsidR="0082608F" w:rsidRDefault="0082608F" w:rsidP="008F0AA7">
      <w:pPr>
        <w:widowControl w:val="0"/>
        <w:spacing w:after="0" w:line="360" w:lineRule="auto"/>
        <w:ind w:firstLine="709"/>
        <w:jc w:val="both"/>
        <w:rPr>
          <w:rFonts w:ascii="Times New Roman" w:hAnsi="Times New Roman"/>
          <w:sz w:val="28"/>
          <w:szCs w:val="28"/>
        </w:rPr>
      </w:pPr>
    </w:p>
    <w:p w14:paraId="1C1B88F9" w14:textId="77777777" w:rsidR="008F0AA7" w:rsidRPr="00D72A4B" w:rsidRDefault="008F0AA7" w:rsidP="008F0AA7">
      <w:pPr>
        <w:widowControl w:val="0"/>
        <w:spacing w:after="0"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4E80A1CB" wp14:editId="37CBB9F8">
            <wp:extent cx="5874994" cy="2638878"/>
            <wp:effectExtent l="0" t="0" r="0" b="9525"/>
            <wp:docPr id="11" name="Рисунок 11" descr="C:\Users\Mugivara\Downloads\доходы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givara\Downloads\доходы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3984" cy="2656391"/>
                    </a:xfrm>
                    <a:prstGeom prst="rect">
                      <a:avLst/>
                    </a:prstGeom>
                    <a:noFill/>
                    <a:ln>
                      <a:noFill/>
                    </a:ln>
                  </pic:spPr>
                </pic:pic>
              </a:graphicData>
            </a:graphic>
          </wp:inline>
        </w:drawing>
      </w:r>
    </w:p>
    <w:p w14:paraId="67626CD4" w14:textId="77777777" w:rsidR="008F0AA7" w:rsidRPr="00D72A4B" w:rsidRDefault="008F0AA7" w:rsidP="008F0AA7">
      <w:pPr>
        <w:widowControl w:val="0"/>
        <w:spacing w:after="0" w:line="360" w:lineRule="auto"/>
        <w:jc w:val="both"/>
        <w:rPr>
          <w:rFonts w:ascii="Times New Roman" w:hAnsi="Times New Roman"/>
          <w:sz w:val="28"/>
          <w:szCs w:val="28"/>
        </w:rPr>
      </w:pPr>
    </w:p>
    <w:p w14:paraId="45F5FFF2" w14:textId="63FC981E" w:rsidR="008F0AA7" w:rsidRDefault="008F0AA7" w:rsidP="008F0AA7">
      <w:pPr>
        <w:widowControl w:val="0"/>
        <w:spacing w:after="0" w:line="360" w:lineRule="auto"/>
        <w:jc w:val="center"/>
        <w:rPr>
          <w:rFonts w:ascii="Times New Roman" w:hAnsi="Times New Roman"/>
          <w:sz w:val="28"/>
          <w:szCs w:val="28"/>
        </w:rPr>
      </w:pPr>
      <w:r w:rsidRPr="00D72A4B">
        <w:rPr>
          <w:rFonts w:ascii="Times New Roman" w:hAnsi="Times New Roman"/>
          <w:sz w:val="28"/>
          <w:szCs w:val="28"/>
        </w:rPr>
        <w:t>Рисунок 1</w:t>
      </w:r>
      <w:r w:rsidR="0043420E">
        <w:rPr>
          <w:rFonts w:ascii="Times New Roman" w:hAnsi="Times New Roman"/>
          <w:sz w:val="28"/>
          <w:szCs w:val="28"/>
        </w:rPr>
        <w:t>4</w:t>
      </w:r>
      <w:r w:rsidRPr="00D72A4B">
        <w:rPr>
          <w:rFonts w:ascii="Times New Roman" w:hAnsi="Times New Roman"/>
          <w:sz w:val="28"/>
          <w:szCs w:val="28"/>
        </w:rPr>
        <w:t xml:space="preserve"> – </w:t>
      </w:r>
      <w:r>
        <w:rPr>
          <w:rFonts w:ascii="Times New Roman" w:hAnsi="Times New Roman"/>
          <w:sz w:val="28"/>
          <w:szCs w:val="28"/>
        </w:rPr>
        <w:t>Д</w:t>
      </w:r>
      <w:r w:rsidRPr="00D72A4B">
        <w:rPr>
          <w:rFonts w:ascii="Times New Roman" w:hAnsi="Times New Roman"/>
          <w:sz w:val="28"/>
          <w:szCs w:val="28"/>
        </w:rPr>
        <w:t>оходы</w:t>
      </w:r>
    </w:p>
    <w:p w14:paraId="642BFB99" w14:textId="77777777" w:rsidR="0043420E" w:rsidRDefault="0043420E" w:rsidP="008F0AA7">
      <w:pPr>
        <w:widowControl w:val="0"/>
        <w:spacing w:after="0" w:line="360" w:lineRule="auto"/>
        <w:jc w:val="center"/>
        <w:rPr>
          <w:rFonts w:ascii="Times New Roman" w:hAnsi="Times New Roman"/>
          <w:sz w:val="28"/>
          <w:szCs w:val="28"/>
        </w:rPr>
      </w:pPr>
    </w:p>
    <w:p w14:paraId="0968B538" w14:textId="77777777" w:rsidR="008F0AA7" w:rsidRDefault="008F0AA7" w:rsidP="008F0AA7">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Планируется реализовывать минимум пять полноценных обучающих курсов в месяц, в дальнейшем с переходом на подписочную модель продавать от 35 подписок на обучение в месяц. </w:t>
      </w:r>
      <w:r w:rsidRPr="003879A9">
        <w:rPr>
          <w:rFonts w:ascii="Times New Roman" w:hAnsi="Times New Roman"/>
          <w:sz w:val="28"/>
          <w:szCs w:val="28"/>
        </w:rPr>
        <w:t xml:space="preserve">В расчете из стоимости 39 000 рублей за </w:t>
      </w:r>
      <w:r w:rsidRPr="003879A9">
        <w:rPr>
          <w:rFonts w:ascii="Times New Roman" w:hAnsi="Times New Roman"/>
          <w:sz w:val="28"/>
          <w:szCs w:val="28"/>
        </w:rPr>
        <w:lastRenderedPageBreak/>
        <w:t>обучающий курс, 1 490 рублей за подписку на сервис и от 150 000 рублей за услугу обучения сотрудников для компаний средний ежемесячный доход составляет 547 150 рублей.</w:t>
      </w:r>
      <w:r>
        <w:rPr>
          <w:rFonts w:ascii="Times New Roman" w:hAnsi="Times New Roman"/>
          <w:sz w:val="28"/>
          <w:szCs w:val="28"/>
        </w:rPr>
        <w:t xml:space="preserve"> </w:t>
      </w:r>
    </w:p>
    <w:p w14:paraId="10FCD1B4" w14:textId="77777777" w:rsidR="008F0AA7" w:rsidRDefault="008F0AA7" w:rsidP="008F0AA7">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При оптимистичном сценарии можно рассчитывать на ежемесячный доход в 1 079 400 рублей, однако с учетом</w:t>
      </w:r>
      <w:r w:rsidRPr="003879A9">
        <w:rPr>
          <w:rFonts w:ascii="Times New Roman" w:hAnsi="Times New Roman"/>
          <w:sz w:val="28"/>
          <w:szCs w:val="28"/>
        </w:rPr>
        <w:t xml:space="preserve"> пессимистично</w:t>
      </w:r>
      <w:r>
        <w:rPr>
          <w:rFonts w:ascii="Times New Roman" w:hAnsi="Times New Roman"/>
          <w:sz w:val="28"/>
          <w:szCs w:val="28"/>
        </w:rPr>
        <w:t>го исхода</w:t>
      </w:r>
      <w:r w:rsidRPr="003879A9">
        <w:rPr>
          <w:rFonts w:ascii="Times New Roman" w:hAnsi="Times New Roman"/>
          <w:sz w:val="28"/>
          <w:szCs w:val="28"/>
        </w:rPr>
        <w:t xml:space="preserve"> доход составляет всего 61 350 рублей.</w:t>
      </w:r>
    </w:p>
    <w:p w14:paraId="4E05AE3F" w14:textId="77777777" w:rsidR="008F0AA7" w:rsidRPr="00D72A4B" w:rsidRDefault="008F0AA7" w:rsidP="008F0AA7">
      <w:pPr>
        <w:widowControl w:val="0"/>
        <w:spacing w:after="0" w:line="360" w:lineRule="auto"/>
        <w:ind w:firstLine="709"/>
        <w:jc w:val="both"/>
        <w:rPr>
          <w:rFonts w:ascii="Times New Roman" w:hAnsi="Times New Roman"/>
          <w:sz w:val="28"/>
          <w:szCs w:val="28"/>
        </w:rPr>
      </w:pPr>
      <w:r w:rsidRPr="00D72A4B">
        <w:rPr>
          <w:rFonts w:ascii="Times New Roman" w:hAnsi="Times New Roman"/>
          <w:sz w:val="28"/>
          <w:szCs w:val="28"/>
        </w:rPr>
        <w:t>Также проект рассчитывает на поддержку государства, которое будут субсидировать обучение людей с нарушением слуха.</w:t>
      </w:r>
    </w:p>
    <w:p w14:paraId="4AFA8825" w14:textId="28C17DAC" w:rsidR="008F0AA7" w:rsidRDefault="008F0AA7" w:rsidP="008F0AA7">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Период выхода на самоокупаемость оставляет </w:t>
      </w:r>
      <w:proofErr w:type="gramStart"/>
      <w:r>
        <w:rPr>
          <w:rFonts w:ascii="Times New Roman" w:hAnsi="Times New Roman"/>
          <w:sz w:val="28"/>
          <w:szCs w:val="28"/>
          <w:shd w:val="clear" w:color="auto" w:fill="FFFFFF"/>
        </w:rPr>
        <w:t>3-7</w:t>
      </w:r>
      <w:proofErr w:type="gramEnd"/>
      <w:r>
        <w:rPr>
          <w:rFonts w:ascii="Times New Roman" w:hAnsi="Times New Roman"/>
          <w:sz w:val="28"/>
          <w:szCs w:val="28"/>
          <w:shd w:val="clear" w:color="auto" w:fill="FFFFFF"/>
        </w:rPr>
        <w:t xml:space="preserve"> месяцев</w:t>
      </w:r>
      <w:r w:rsidRPr="00D72A4B">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Все расчеты представлены на рисунке 1</w:t>
      </w:r>
      <w:r w:rsidR="0043420E">
        <w:rPr>
          <w:rFonts w:ascii="Times New Roman" w:hAnsi="Times New Roman"/>
          <w:sz w:val="28"/>
          <w:szCs w:val="28"/>
          <w:shd w:val="clear" w:color="auto" w:fill="FFFFFF"/>
        </w:rPr>
        <w:t>5</w:t>
      </w:r>
      <w:r>
        <w:rPr>
          <w:rFonts w:ascii="Times New Roman" w:hAnsi="Times New Roman"/>
          <w:sz w:val="28"/>
          <w:szCs w:val="28"/>
          <w:shd w:val="clear" w:color="auto" w:fill="FFFFFF"/>
        </w:rPr>
        <w:t>.</w:t>
      </w:r>
    </w:p>
    <w:p w14:paraId="0845C471" w14:textId="77777777" w:rsidR="008F0AA7" w:rsidRDefault="008F0AA7" w:rsidP="008F0AA7">
      <w:pPr>
        <w:widowControl w:val="0"/>
        <w:spacing w:after="0" w:line="360" w:lineRule="auto"/>
        <w:ind w:firstLine="709"/>
        <w:jc w:val="both"/>
        <w:rPr>
          <w:rFonts w:ascii="Times New Roman" w:hAnsi="Times New Roman"/>
          <w:sz w:val="28"/>
          <w:szCs w:val="28"/>
          <w:shd w:val="clear" w:color="auto" w:fill="FFFFFF"/>
        </w:rPr>
      </w:pPr>
    </w:p>
    <w:p w14:paraId="778DE416" w14:textId="77777777" w:rsidR="008F0AA7" w:rsidRDefault="008F0AA7" w:rsidP="008F0AA7">
      <w:pPr>
        <w:widowControl w:val="0"/>
        <w:spacing w:after="0" w:line="360" w:lineRule="auto"/>
        <w:jc w:val="center"/>
        <w:rPr>
          <w:rFonts w:ascii="Times New Roman" w:hAnsi="Times New Roman"/>
          <w:sz w:val="28"/>
          <w:szCs w:val="28"/>
          <w:shd w:val="clear" w:color="auto" w:fill="FFFFFF"/>
        </w:rPr>
      </w:pPr>
      <w:r>
        <w:rPr>
          <w:noProof/>
        </w:rPr>
        <w:drawing>
          <wp:inline distT="0" distB="0" distL="0" distR="0" wp14:anchorId="1DAA350A" wp14:editId="14E0FD42">
            <wp:extent cx="5940425" cy="4376057"/>
            <wp:effectExtent l="0" t="0" r="3175" b="5715"/>
            <wp:docPr id="2" name="Рисунок 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стол&#10;&#10;Автоматически созданное описание"/>
                    <pic:cNvPicPr/>
                  </pic:nvPicPr>
                  <pic:blipFill>
                    <a:blip r:embed="rId25"/>
                    <a:stretch>
                      <a:fillRect/>
                    </a:stretch>
                  </pic:blipFill>
                  <pic:spPr>
                    <a:xfrm>
                      <a:off x="0" y="0"/>
                      <a:ext cx="5944195" cy="4378834"/>
                    </a:xfrm>
                    <a:prstGeom prst="rect">
                      <a:avLst/>
                    </a:prstGeom>
                  </pic:spPr>
                </pic:pic>
              </a:graphicData>
            </a:graphic>
          </wp:inline>
        </w:drawing>
      </w:r>
    </w:p>
    <w:p w14:paraId="1974134F" w14:textId="77777777" w:rsidR="008F0AA7" w:rsidRDefault="008F0AA7" w:rsidP="008F0AA7">
      <w:pPr>
        <w:widowControl w:val="0"/>
        <w:spacing w:after="0" w:line="360" w:lineRule="auto"/>
        <w:ind w:firstLine="709"/>
        <w:jc w:val="both"/>
        <w:rPr>
          <w:rFonts w:ascii="Times New Roman" w:hAnsi="Times New Roman"/>
          <w:sz w:val="28"/>
          <w:szCs w:val="28"/>
          <w:shd w:val="clear" w:color="auto" w:fill="FFFFFF"/>
        </w:rPr>
      </w:pPr>
    </w:p>
    <w:p w14:paraId="15158628" w14:textId="4E18BDB7" w:rsidR="008F0AA7" w:rsidRDefault="008F0AA7" w:rsidP="008F0AA7">
      <w:pPr>
        <w:widowControl w:val="0"/>
        <w:spacing w:after="0" w:line="36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Рисунок 1</w:t>
      </w:r>
      <w:r w:rsidR="0043420E">
        <w:rPr>
          <w:rFonts w:ascii="Times New Roman" w:hAnsi="Times New Roman"/>
          <w:sz w:val="28"/>
          <w:szCs w:val="28"/>
          <w:shd w:val="clear" w:color="auto" w:fill="FFFFFF"/>
        </w:rPr>
        <w:t>5</w:t>
      </w:r>
      <w:r>
        <w:rPr>
          <w:rFonts w:ascii="Times New Roman" w:hAnsi="Times New Roman"/>
          <w:sz w:val="28"/>
          <w:szCs w:val="28"/>
          <w:shd w:val="clear" w:color="auto" w:fill="FFFFFF"/>
        </w:rPr>
        <w:t xml:space="preserve"> – Расчет срока окупаемости</w:t>
      </w:r>
    </w:p>
    <w:p w14:paraId="5E532717" w14:textId="77777777" w:rsidR="008F0AA7" w:rsidRDefault="008F0AA7" w:rsidP="008F0AA7">
      <w:pPr>
        <w:widowControl w:val="0"/>
        <w:spacing w:after="0" w:line="360" w:lineRule="auto"/>
        <w:jc w:val="center"/>
        <w:rPr>
          <w:rFonts w:ascii="Times New Roman" w:hAnsi="Times New Roman"/>
          <w:sz w:val="28"/>
          <w:szCs w:val="28"/>
          <w:shd w:val="clear" w:color="auto" w:fill="FFFFFF"/>
        </w:rPr>
      </w:pPr>
    </w:p>
    <w:p w14:paraId="75C878CE" w14:textId="77777777" w:rsidR="008F0AA7" w:rsidRDefault="008F0AA7" w:rsidP="008F0AA7">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Для окупаемости проекта и его развития необходимо продавать не менее </w:t>
      </w:r>
      <w:r>
        <w:rPr>
          <w:rFonts w:ascii="Times New Roman" w:hAnsi="Times New Roman"/>
          <w:sz w:val="28"/>
          <w:szCs w:val="28"/>
          <w:shd w:val="clear" w:color="auto" w:fill="FFFFFF"/>
        </w:rPr>
        <w:lastRenderedPageBreak/>
        <w:t>5</w:t>
      </w:r>
      <w:r w:rsidRPr="00D72A4B">
        <w:rPr>
          <w:rFonts w:ascii="Times New Roman" w:hAnsi="Times New Roman"/>
          <w:sz w:val="28"/>
          <w:szCs w:val="28"/>
          <w:shd w:val="clear" w:color="auto" w:fill="FFFFFF"/>
        </w:rPr>
        <w:t xml:space="preserve"> курсов в месяц. За первый год планируется реализовать </w:t>
      </w:r>
      <w:r>
        <w:rPr>
          <w:rFonts w:ascii="Times New Roman" w:hAnsi="Times New Roman"/>
          <w:sz w:val="28"/>
          <w:szCs w:val="28"/>
          <w:shd w:val="clear" w:color="auto" w:fill="FFFFFF"/>
        </w:rPr>
        <w:t>60</w:t>
      </w:r>
      <w:r w:rsidRPr="00D72A4B">
        <w:rPr>
          <w:rFonts w:ascii="Times New Roman" w:hAnsi="Times New Roman"/>
          <w:sz w:val="28"/>
          <w:szCs w:val="28"/>
          <w:shd w:val="clear" w:color="auto" w:fill="FFFFFF"/>
        </w:rPr>
        <w:t xml:space="preserve"> курсов. Эти показатели позволят нам перейти на следующий этап.</w:t>
      </w:r>
    </w:p>
    <w:p w14:paraId="26CF7398" w14:textId="77777777" w:rsidR="008F0AA7" w:rsidRDefault="008F0AA7" w:rsidP="008F0AA7">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Продажа подписки на сервис, которая будет существенно дешевле отдельного курса, но увеличит аудиторию проекта и будет приносить доход постоянно. Расчетная стоимость подписки составляет </w:t>
      </w:r>
      <w:r>
        <w:rPr>
          <w:rFonts w:ascii="Times New Roman" w:hAnsi="Times New Roman"/>
          <w:sz w:val="28"/>
          <w:szCs w:val="28"/>
          <w:shd w:val="clear" w:color="auto" w:fill="FFFFFF"/>
        </w:rPr>
        <w:t>1</w:t>
      </w:r>
      <w:r w:rsidRPr="00D72A4B">
        <w:rPr>
          <w:rFonts w:ascii="Times New Roman" w:hAnsi="Times New Roman"/>
          <w:sz w:val="28"/>
          <w:szCs w:val="28"/>
          <w:shd w:val="clear" w:color="auto" w:fill="FFFFFF"/>
        </w:rPr>
        <w:t>490 рублей. Планируется продавать в среднем по 3</w:t>
      </w:r>
      <w:r>
        <w:rPr>
          <w:rFonts w:ascii="Times New Roman" w:hAnsi="Times New Roman"/>
          <w:sz w:val="28"/>
          <w:szCs w:val="28"/>
          <w:shd w:val="clear" w:color="auto" w:fill="FFFFFF"/>
        </w:rPr>
        <w:t>5</w:t>
      </w:r>
      <w:r w:rsidRPr="00D72A4B">
        <w:rPr>
          <w:rFonts w:ascii="Times New Roman" w:hAnsi="Times New Roman"/>
          <w:sz w:val="28"/>
          <w:szCs w:val="28"/>
          <w:shd w:val="clear" w:color="auto" w:fill="FFFFFF"/>
        </w:rPr>
        <w:t xml:space="preserve"> подписки в месяц. Заложенное время на реализацию этого этапа 1 год. Таким образом до момента выхода на самоокупаемость планируется реализовать </w:t>
      </w:r>
      <w:r>
        <w:rPr>
          <w:rFonts w:ascii="Times New Roman" w:hAnsi="Times New Roman"/>
          <w:sz w:val="28"/>
          <w:szCs w:val="28"/>
          <w:shd w:val="clear" w:color="auto" w:fill="FFFFFF"/>
        </w:rPr>
        <w:t>420</w:t>
      </w:r>
      <w:r w:rsidRPr="00D72A4B">
        <w:rPr>
          <w:rFonts w:ascii="Times New Roman" w:hAnsi="Times New Roman"/>
          <w:sz w:val="28"/>
          <w:szCs w:val="28"/>
          <w:shd w:val="clear" w:color="auto" w:fill="FFFFFF"/>
        </w:rPr>
        <w:t xml:space="preserve"> подписок на услуги компании.</w:t>
      </w:r>
    </w:p>
    <w:p w14:paraId="7F925253" w14:textId="77777777" w:rsidR="008F0AA7" w:rsidRDefault="008F0AA7" w:rsidP="008F0AA7">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Просчитаны ежемесячные расходы, которые учитывают пессимистичный и оптимистичный сценарии продаж. Статьи будущих расходов представлены на рисунке 15.</w:t>
      </w:r>
    </w:p>
    <w:p w14:paraId="2B6D3EA1" w14:textId="77777777" w:rsidR="008F0AA7" w:rsidRDefault="008F0AA7" w:rsidP="008F0AA7">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Ежемесячные постоянные расходы будут составлять в районе 199 500 рублей, а переменные около 35% от доходов. </w:t>
      </w:r>
    </w:p>
    <w:p w14:paraId="19085F5D" w14:textId="77777777" w:rsidR="008F0AA7" w:rsidRPr="00313911" w:rsidRDefault="008F0AA7" w:rsidP="008F0AA7">
      <w:pPr>
        <w:widowControl w:val="0"/>
        <w:spacing w:after="0" w:line="360" w:lineRule="auto"/>
        <w:ind w:firstLine="709"/>
        <w:jc w:val="both"/>
        <w:rPr>
          <w:rFonts w:ascii="Times New Roman" w:hAnsi="Times New Roman"/>
          <w:sz w:val="28"/>
          <w:szCs w:val="28"/>
        </w:rPr>
      </w:pPr>
      <w:r w:rsidRPr="006F2A7C">
        <w:rPr>
          <w:rFonts w:ascii="Times New Roman" w:hAnsi="Times New Roman"/>
          <w:sz w:val="28"/>
          <w:szCs w:val="28"/>
        </w:rPr>
        <w:t>Также проект рассчитывает на поддержку государства, которое будут субсидировать обучение людей с нарушением слуха.</w:t>
      </w:r>
    </w:p>
    <w:p w14:paraId="713F2117" w14:textId="77777777" w:rsidR="008F0AA7" w:rsidRPr="001D154E" w:rsidRDefault="008F0AA7" w:rsidP="008F0AA7">
      <w:pPr>
        <w:widowControl w:val="0"/>
        <w:spacing w:after="0" w:line="360" w:lineRule="auto"/>
        <w:ind w:firstLine="709"/>
        <w:jc w:val="both"/>
        <w:rPr>
          <w:rFonts w:ascii="Times New Roman" w:hAnsi="Times New Roman"/>
          <w:sz w:val="28"/>
          <w:szCs w:val="28"/>
          <w:shd w:val="clear" w:color="auto" w:fill="FFFFFF"/>
        </w:rPr>
      </w:pPr>
      <w:r w:rsidRPr="001D154E">
        <w:rPr>
          <w:rFonts w:ascii="Times New Roman" w:hAnsi="Times New Roman"/>
          <w:sz w:val="28"/>
          <w:szCs w:val="28"/>
          <w:shd w:val="clear" w:color="auto" w:fill="FFFFFF"/>
        </w:rPr>
        <w:t xml:space="preserve">С учетом этих показателей среднемесячный доход проекта будет равен </w:t>
      </w:r>
      <w:r w:rsidRPr="003879A9">
        <w:rPr>
          <w:rFonts w:ascii="Times New Roman" w:hAnsi="Times New Roman"/>
          <w:sz w:val="28"/>
          <w:szCs w:val="28"/>
        </w:rPr>
        <w:t xml:space="preserve">547 </w:t>
      </w:r>
      <w:r>
        <w:rPr>
          <w:rFonts w:ascii="Times New Roman" w:hAnsi="Times New Roman"/>
          <w:sz w:val="28"/>
          <w:szCs w:val="28"/>
          <w:shd w:val="clear" w:color="auto" w:fill="FFFFFF"/>
        </w:rPr>
        <w:t>150</w:t>
      </w:r>
      <w:r w:rsidRPr="001D154E">
        <w:rPr>
          <w:rFonts w:ascii="Times New Roman" w:hAnsi="Times New Roman"/>
          <w:sz w:val="28"/>
          <w:szCs w:val="28"/>
          <w:shd w:val="clear" w:color="auto" w:fill="FFFFFF"/>
        </w:rPr>
        <w:t xml:space="preserve"> рублей. Чистая прибыль составляет примерно </w:t>
      </w:r>
      <w:r>
        <w:rPr>
          <w:rFonts w:ascii="Times New Roman" w:hAnsi="Times New Roman"/>
          <w:sz w:val="28"/>
          <w:szCs w:val="28"/>
          <w:shd w:val="clear" w:color="auto" w:fill="FFFFFF"/>
        </w:rPr>
        <w:t>14</w:t>
      </w:r>
      <w:r w:rsidRPr="001D154E">
        <w:rPr>
          <w:rFonts w:ascii="Times New Roman" w:hAnsi="Times New Roman"/>
          <w:sz w:val="28"/>
          <w:szCs w:val="28"/>
          <w:shd w:val="clear" w:color="auto" w:fill="FFFFFF"/>
        </w:rPr>
        <w:t xml:space="preserve">7 000 рублей. </w:t>
      </w:r>
    </w:p>
    <w:p w14:paraId="1DE552F0" w14:textId="77777777" w:rsidR="008F0AA7" w:rsidRPr="008D0666" w:rsidRDefault="008F0AA7" w:rsidP="008F0AA7">
      <w:pPr>
        <w:widowControl w:val="0"/>
        <w:spacing w:after="0" w:line="360" w:lineRule="auto"/>
        <w:jc w:val="both"/>
        <w:rPr>
          <w:rFonts w:ascii="Times New Roman" w:hAnsi="Times New Roman"/>
          <w:sz w:val="28"/>
          <w:szCs w:val="28"/>
          <w:shd w:val="clear" w:color="auto" w:fill="FFFFFF"/>
        </w:rPr>
      </w:pPr>
    </w:p>
    <w:p w14:paraId="01AB841A" w14:textId="77777777" w:rsidR="008F0AA7" w:rsidRPr="00D72A4B" w:rsidRDefault="008F0AA7" w:rsidP="008F0AA7">
      <w:pPr>
        <w:widowControl w:val="0"/>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0B873137" wp14:editId="5C77C5B9">
            <wp:extent cx="3748147" cy="2804160"/>
            <wp:effectExtent l="0" t="0" r="5080" b="0"/>
            <wp:docPr id="13" name="Рисунок 13" descr="C:\Users\Mugivara\Downloads\расходы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givara\Downloads\расходы (1).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675"/>
                    <a:stretch/>
                  </pic:blipFill>
                  <pic:spPr bwMode="auto">
                    <a:xfrm>
                      <a:off x="0" y="0"/>
                      <a:ext cx="3832553" cy="2867308"/>
                    </a:xfrm>
                    <a:prstGeom prst="rect">
                      <a:avLst/>
                    </a:prstGeom>
                    <a:noFill/>
                    <a:ln>
                      <a:noFill/>
                    </a:ln>
                    <a:extLst>
                      <a:ext uri="{53640926-AAD7-44D8-BBD7-CCE9431645EC}">
                        <a14:shadowObscured xmlns:a14="http://schemas.microsoft.com/office/drawing/2010/main"/>
                      </a:ext>
                    </a:extLst>
                  </pic:spPr>
                </pic:pic>
              </a:graphicData>
            </a:graphic>
          </wp:inline>
        </w:drawing>
      </w:r>
    </w:p>
    <w:p w14:paraId="2BF794CA" w14:textId="77777777" w:rsidR="008F0AA7" w:rsidRPr="00D72A4B" w:rsidRDefault="008F0AA7" w:rsidP="008F0AA7">
      <w:pPr>
        <w:widowControl w:val="0"/>
        <w:spacing w:after="0" w:line="360" w:lineRule="auto"/>
        <w:ind w:firstLine="709"/>
        <w:jc w:val="both"/>
        <w:rPr>
          <w:rFonts w:ascii="Times New Roman" w:hAnsi="Times New Roman"/>
          <w:sz w:val="28"/>
          <w:szCs w:val="28"/>
        </w:rPr>
      </w:pPr>
    </w:p>
    <w:p w14:paraId="5413DDD4" w14:textId="0B16CE56" w:rsidR="008F0AA7" w:rsidRPr="000B47C8" w:rsidRDefault="008F0AA7" w:rsidP="008F0AA7">
      <w:pPr>
        <w:widowControl w:val="0"/>
        <w:spacing w:after="0" w:line="360" w:lineRule="auto"/>
        <w:jc w:val="center"/>
        <w:rPr>
          <w:rFonts w:ascii="Times New Roman" w:hAnsi="Times New Roman"/>
          <w:sz w:val="28"/>
          <w:szCs w:val="28"/>
        </w:rPr>
      </w:pPr>
      <w:r w:rsidRPr="00D72A4B">
        <w:rPr>
          <w:rFonts w:ascii="Times New Roman" w:hAnsi="Times New Roman"/>
          <w:sz w:val="28"/>
          <w:szCs w:val="28"/>
        </w:rPr>
        <w:t>Рисунок 1</w:t>
      </w:r>
      <w:r w:rsidR="0043420E">
        <w:rPr>
          <w:rFonts w:ascii="Times New Roman" w:hAnsi="Times New Roman"/>
          <w:sz w:val="28"/>
          <w:szCs w:val="28"/>
        </w:rPr>
        <w:t>6</w:t>
      </w:r>
      <w:r w:rsidRPr="00D72A4B">
        <w:rPr>
          <w:rFonts w:ascii="Times New Roman" w:hAnsi="Times New Roman"/>
          <w:sz w:val="28"/>
          <w:szCs w:val="28"/>
        </w:rPr>
        <w:t xml:space="preserve"> – Расходы</w:t>
      </w:r>
    </w:p>
    <w:p w14:paraId="1931F3B2" w14:textId="77777777" w:rsidR="008F0AA7" w:rsidRPr="00D72A4B" w:rsidRDefault="008F0AA7" w:rsidP="008F0AA7">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lastRenderedPageBreak/>
        <w:t xml:space="preserve">На запуск проекта, разработку платформы и создание обучающих курсов необходимо </w:t>
      </w:r>
      <w:r w:rsidRPr="00DC1C1B">
        <w:rPr>
          <w:rFonts w:ascii="Times New Roman" w:hAnsi="Times New Roman"/>
          <w:sz w:val="28"/>
          <w:szCs w:val="28"/>
          <w:shd w:val="clear" w:color="auto" w:fill="FFFFFF"/>
        </w:rPr>
        <w:t>1214000</w:t>
      </w:r>
      <w:r>
        <w:rPr>
          <w:rFonts w:ascii="Times New Roman" w:hAnsi="Times New Roman"/>
          <w:sz w:val="28"/>
          <w:szCs w:val="28"/>
          <w:shd w:val="clear" w:color="auto" w:fill="FFFFFF"/>
        </w:rPr>
        <w:t>–1886000</w:t>
      </w:r>
      <w:r w:rsidRPr="00D72A4B">
        <w:rPr>
          <w:rFonts w:ascii="Times New Roman" w:hAnsi="Times New Roman"/>
          <w:sz w:val="28"/>
          <w:szCs w:val="28"/>
          <w:shd w:val="clear" w:color="auto" w:fill="FFFFFF"/>
        </w:rPr>
        <w:t xml:space="preserve"> рублей. Запланировано, что необходимая сумма будет привлечена посредством участия команды стартап</w:t>
      </w:r>
      <w:del w:id="502" w:author="Александр Родионов" w:date="2022-06-16T16:55:00Z">
        <w:r w:rsidRPr="00D72A4B" w:rsidDel="004B7C04">
          <w:rPr>
            <w:rFonts w:ascii="Times New Roman" w:hAnsi="Times New Roman"/>
            <w:sz w:val="28"/>
            <w:szCs w:val="28"/>
            <w:shd w:val="clear" w:color="auto" w:fill="FFFFFF"/>
          </w:rPr>
          <w:delText>-</w:delText>
        </w:r>
      </w:del>
      <w:ins w:id="503"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проекта в различных грантовых конкурсах. Запрашиваемая сумма на реализацию проекта – 1 000 000 рублей.</w:t>
      </w:r>
    </w:p>
    <w:p w14:paraId="2C5EB9CC" w14:textId="77777777" w:rsidR="008F0AA7" w:rsidRPr="00D72A4B" w:rsidRDefault="008F0AA7" w:rsidP="008F0AA7">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Начальные расходы проекта будут направлены на разработку и поддержку сайта проекта,</w:t>
      </w:r>
      <w:r>
        <w:rPr>
          <w:rFonts w:ascii="Times New Roman" w:hAnsi="Times New Roman"/>
          <w:sz w:val="28"/>
          <w:szCs w:val="28"/>
          <w:shd w:val="clear" w:color="auto" w:fill="FFFFFF"/>
        </w:rPr>
        <w:t xml:space="preserve"> маркетинг</w:t>
      </w:r>
      <w:r w:rsidRPr="00D72A4B">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и </w:t>
      </w:r>
      <w:r w:rsidRPr="00D72A4B">
        <w:rPr>
          <w:rFonts w:ascii="Times New Roman" w:hAnsi="Times New Roman"/>
          <w:sz w:val="28"/>
          <w:szCs w:val="28"/>
          <w:shd w:val="clear" w:color="auto" w:fill="FFFFFF"/>
        </w:rPr>
        <w:t>создание обучающих курсов.</w:t>
      </w:r>
    </w:p>
    <w:p w14:paraId="490AA18C" w14:textId="77777777" w:rsidR="008F0AA7" w:rsidRPr="00D72A4B" w:rsidRDefault="008F0AA7" w:rsidP="008F0AA7">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 xml:space="preserve">В случае получения гранта возврат денег инвестору не понадобится, и проект сможет продолжать работу в обычном режиме.  Если необходимая сумма будет получена от частных инвесторов, то проект окупает расходы к </w:t>
      </w:r>
      <w:r>
        <w:rPr>
          <w:rFonts w:ascii="Times New Roman" w:hAnsi="Times New Roman"/>
          <w:sz w:val="28"/>
          <w:szCs w:val="28"/>
          <w:shd w:val="clear" w:color="auto" w:fill="FFFFFF"/>
        </w:rPr>
        <w:t xml:space="preserve">8 </w:t>
      </w:r>
      <w:r w:rsidRPr="00D72A4B">
        <w:rPr>
          <w:rFonts w:ascii="Times New Roman" w:hAnsi="Times New Roman"/>
          <w:sz w:val="28"/>
          <w:szCs w:val="28"/>
          <w:shd w:val="clear" w:color="auto" w:fill="FFFFFF"/>
        </w:rPr>
        <w:t xml:space="preserve">месяцу с начала оказания платных услуг. </w:t>
      </w:r>
    </w:p>
    <w:p w14:paraId="755D53A1" w14:textId="37E45AEA" w:rsidR="00554E68" w:rsidRPr="00D72A4B" w:rsidRDefault="008F0AA7" w:rsidP="008F0AA7">
      <w:pPr>
        <w:widowControl w:val="0"/>
        <w:spacing w:after="0" w:line="360" w:lineRule="auto"/>
        <w:ind w:firstLine="709"/>
        <w:jc w:val="both"/>
        <w:rPr>
          <w:rFonts w:ascii="Times New Roman" w:hAnsi="Times New Roman"/>
          <w:sz w:val="28"/>
          <w:szCs w:val="28"/>
          <w:shd w:val="clear" w:color="auto" w:fill="FFFFFF"/>
        </w:rPr>
      </w:pPr>
      <w:r w:rsidRPr="00D72A4B">
        <w:rPr>
          <w:rFonts w:ascii="Times New Roman" w:hAnsi="Times New Roman"/>
          <w:sz w:val="28"/>
          <w:szCs w:val="28"/>
          <w:shd w:val="clear" w:color="auto" w:fill="FFFFFF"/>
        </w:rPr>
        <w:t>Анализ финансового положения стартап</w:t>
      </w:r>
      <w:del w:id="504" w:author="Александр Родионов" w:date="2022-06-16T16:55:00Z">
        <w:r w:rsidRPr="00D72A4B" w:rsidDel="004B7C04">
          <w:rPr>
            <w:rFonts w:ascii="Times New Roman" w:hAnsi="Times New Roman"/>
            <w:sz w:val="28"/>
            <w:szCs w:val="28"/>
            <w:shd w:val="clear" w:color="auto" w:fill="FFFFFF"/>
          </w:rPr>
          <w:delText>-</w:delText>
        </w:r>
      </w:del>
      <w:ins w:id="505" w:author="Александр Родионов" w:date="2022-06-16T16:55:00Z">
        <w:r>
          <w:rPr>
            <w:rFonts w:ascii="Times New Roman" w:hAnsi="Times New Roman"/>
            <w:sz w:val="28"/>
            <w:szCs w:val="28"/>
            <w:shd w:val="clear" w:color="auto" w:fill="FFFFFF"/>
          </w:rPr>
          <w:t>–</w:t>
        </w:r>
      </w:ins>
      <w:r w:rsidRPr="00D72A4B">
        <w:rPr>
          <w:rFonts w:ascii="Times New Roman" w:hAnsi="Times New Roman"/>
          <w:sz w:val="28"/>
          <w:szCs w:val="28"/>
          <w:shd w:val="clear" w:color="auto" w:fill="FFFFFF"/>
        </w:rPr>
        <w:t>проекта является важной составляющей определения его эффективности и возможности дальнейшего развития. Он позволяет четко определить источники дохода, а также обозначить все статьи расходов, которые необходимы для существования проекта и для поддержания его успешной деятельности.</w:t>
      </w:r>
    </w:p>
    <w:p w14:paraId="185E364F"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p>
    <w:p w14:paraId="7156410C"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p>
    <w:p w14:paraId="150A6D16"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p>
    <w:p w14:paraId="4C07A50E" w14:textId="77777777" w:rsidR="00554E68" w:rsidRPr="00D72A4B" w:rsidRDefault="00554E68" w:rsidP="00554E68">
      <w:pPr>
        <w:widowControl w:val="0"/>
        <w:spacing w:after="0" w:line="360" w:lineRule="auto"/>
        <w:ind w:firstLine="709"/>
        <w:jc w:val="both"/>
        <w:rPr>
          <w:rFonts w:ascii="Times New Roman" w:hAnsi="Times New Roman"/>
          <w:sz w:val="28"/>
          <w:szCs w:val="28"/>
          <w:shd w:val="clear" w:color="auto" w:fill="FFFFFF"/>
        </w:rPr>
      </w:pPr>
    </w:p>
    <w:p w14:paraId="5C53EF8A" w14:textId="638FBD91" w:rsidR="00554E68" w:rsidRDefault="00554E68" w:rsidP="00554E68">
      <w:pPr>
        <w:widowControl w:val="0"/>
        <w:spacing w:after="0" w:line="360" w:lineRule="auto"/>
        <w:ind w:firstLine="709"/>
        <w:jc w:val="both"/>
        <w:rPr>
          <w:rFonts w:ascii="Times New Roman" w:hAnsi="Times New Roman"/>
          <w:sz w:val="28"/>
          <w:szCs w:val="28"/>
          <w:shd w:val="clear" w:color="auto" w:fill="FFFFFF"/>
        </w:rPr>
      </w:pPr>
    </w:p>
    <w:p w14:paraId="1C683E91" w14:textId="663500D0" w:rsidR="000F3D7B" w:rsidRDefault="000F3D7B" w:rsidP="00554E68">
      <w:pPr>
        <w:widowControl w:val="0"/>
        <w:spacing w:after="0" w:line="360" w:lineRule="auto"/>
        <w:ind w:firstLine="709"/>
        <w:jc w:val="both"/>
        <w:rPr>
          <w:rFonts w:ascii="Times New Roman" w:hAnsi="Times New Roman"/>
          <w:sz w:val="28"/>
          <w:szCs w:val="28"/>
          <w:shd w:val="clear" w:color="auto" w:fill="FFFFFF"/>
        </w:rPr>
      </w:pPr>
    </w:p>
    <w:p w14:paraId="1A6D17FD" w14:textId="663DF204" w:rsidR="000F3D7B" w:rsidRDefault="000F3D7B" w:rsidP="00554E68">
      <w:pPr>
        <w:widowControl w:val="0"/>
        <w:spacing w:after="0" w:line="360" w:lineRule="auto"/>
        <w:ind w:firstLine="709"/>
        <w:jc w:val="both"/>
        <w:rPr>
          <w:rFonts w:ascii="Times New Roman" w:hAnsi="Times New Roman"/>
          <w:sz w:val="28"/>
          <w:szCs w:val="28"/>
          <w:shd w:val="clear" w:color="auto" w:fill="FFFFFF"/>
        </w:rPr>
      </w:pPr>
    </w:p>
    <w:p w14:paraId="717A6AA0" w14:textId="005980E7" w:rsidR="000F3D7B" w:rsidRDefault="000F3D7B" w:rsidP="00554E68">
      <w:pPr>
        <w:widowControl w:val="0"/>
        <w:spacing w:after="0" w:line="360" w:lineRule="auto"/>
        <w:ind w:firstLine="709"/>
        <w:jc w:val="both"/>
        <w:rPr>
          <w:rFonts w:ascii="Times New Roman" w:hAnsi="Times New Roman"/>
          <w:sz w:val="28"/>
          <w:szCs w:val="28"/>
          <w:shd w:val="clear" w:color="auto" w:fill="FFFFFF"/>
        </w:rPr>
      </w:pPr>
    </w:p>
    <w:p w14:paraId="04B2CC4D" w14:textId="5A546A28" w:rsidR="000F3D7B" w:rsidRDefault="000F3D7B" w:rsidP="00554E68">
      <w:pPr>
        <w:widowControl w:val="0"/>
        <w:spacing w:after="0" w:line="360" w:lineRule="auto"/>
        <w:ind w:firstLine="709"/>
        <w:jc w:val="both"/>
        <w:rPr>
          <w:rFonts w:ascii="Times New Roman" w:hAnsi="Times New Roman"/>
          <w:sz w:val="28"/>
          <w:szCs w:val="28"/>
          <w:shd w:val="clear" w:color="auto" w:fill="FFFFFF"/>
        </w:rPr>
      </w:pPr>
    </w:p>
    <w:p w14:paraId="737973FB" w14:textId="15634A04" w:rsidR="000F3D7B" w:rsidRDefault="000F3D7B" w:rsidP="00554E68">
      <w:pPr>
        <w:widowControl w:val="0"/>
        <w:spacing w:after="0" w:line="360" w:lineRule="auto"/>
        <w:ind w:firstLine="709"/>
        <w:jc w:val="both"/>
        <w:rPr>
          <w:rFonts w:ascii="Times New Roman" w:hAnsi="Times New Roman"/>
          <w:sz w:val="28"/>
          <w:szCs w:val="28"/>
          <w:shd w:val="clear" w:color="auto" w:fill="FFFFFF"/>
        </w:rPr>
      </w:pPr>
    </w:p>
    <w:p w14:paraId="366D9802" w14:textId="1D2DC5A0" w:rsidR="00554E68" w:rsidRDefault="00554E68" w:rsidP="0012155F">
      <w:pPr>
        <w:widowControl w:val="0"/>
        <w:spacing w:after="0" w:line="360" w:lineRule="auto"/>
        <w:jc w:val="both"/>
        <w:rPr>
          <w:rFonts w:ascii="Times New Roman" w:hAnsi="Times New Roman" w:cs="Times New Roman"/>
          <w:sz w:val="28"/>
          <w:szCs w:val="28"/>
        </w:rPr>
      </w:pPr>
    </w:p>
    <w:p w14:paraId="00034C18" w14:textId="198AD457" w:rsidR="00B734A0" w:rsidRDefault="00B734A0" w:rsidP="0012155F">
      <w:pPr>
        <w:widowControl w:val="0"/>
        <w:spacing w:after="0" w:line="360" w:lineRule="auto"/>
        <w:jc w:val="both"/>
        <w:rPr>
          <w:rFonts w:ascii="Times New Roman" w:hAnsi="Times New Roman" w:cs="Times New Roman"/>
          <w:sz w:val="28"/>
          <w:szCs w:val="28"/>
        </w:rPr>
      </w:pPr>
    </w:p>
    <w:p w14:paraId="7E00DA1B" w14:textId="01BC36EF" w:rsidR="00B734A0" w:rsidRDefault="00B734A0" w:rsidP="0012155F">
      <w:pPr>
        <w:widowControl w:val="0"/>
        <w:spacing w:after="0" w:line="360" w:lineRule="auto"/>
        <w:jc w:val="both"/>
        <w:rPr>
          <w:rFonts w:ascii="Times New Roman" w:hAnsi="Times New Roman" w:cs="Times New Roman"/>
          <w:sz w:val="28"/>
          <w:szCs w:val="28"/>
        </w:rPr>
      </w:pPr>
    </w:p>
    <w:p w14:paraId="004B8065" w14:textId="77777777" w:rsidR="00716B6A" w:rsidRDefault="00716B6A" w:rsidP="0043420E">
      <w:pPr>
        <w:widowControl w:val="0"/>
        <w:spacing w:after="0" w:line="360" w:lineRule="auto"/>
        <w:rPr>
          <w:rFonts w:ascii="Times New Roman" w:hAnsi="Times New Roman" w:cs="Times New Roman"/>
          <w:b/>
          <w:bCs/>
          <w:sz w:val="28"/>
          <w:szCs w:val="28"/>
        </w:rPr>
      </w:pPr>
    </w:p>
    <w:p w14:paraId="256D66A9" w14:textId="2718DFB9" w:rsidR="00554E68" w:rsidRPr="000F3D7B" w:rsidRDefault="00554E68" w:rsidP="000F3D7B">
      <w:pPr>
        <w:widowControl w:val="0"/>
        <w:spacing w:after="0" w:line="360" w:lineRule="auto"/>
        <w:jc w:val="center"/>
        <w:rPr>
          <w:rFonts w:ascii="Times New Roman" w:hAnsi="Times New Roman" w:cs="Times New Roman"/>
          <w:b/>
          <w:bCs/>
          <w:sz w:val="28"/>
          <w:szCs w:val="28"/>
        </w:rPr>
      </w:pPr>
      <w:r w:rsidRPr="000F3D7B">
        <w:rPr>
          <w:rFonts w:ascii="Times New Roman" w:hAnsi="Times New Roman" w:cs="Times New Roman"/>
          <w:b/>
          <w:bCs/>
          <w:sz w:val="28"/>
          <w:szCs w:val="28"/>
        </w:rPr>
        <w:lastRenderedPageBreak/>
        <w:t>ЗАКЛЮЧЕНИЕ</w:t>
      </w:r>
    </w:p>
    <w:p w14:paraId="71082461"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606885E9"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r w:rsidRPr="00D72A4B">
        <w:rPr>
          <w:rFonts w:ascii="Times New Roman" w:hAnsi="Times New Roman" w:cs="Times New Roman"/>
          <w:sz w:val="28"/>
          <w:szCs w:val="28"/>
        </w:rPr>
        <w:t>Подводя итог работы, хотелось бы отметить, что для современного бизнеса онлайн</w:t>
      </w:r>
      <w:del w:id="506" w:author="Александр Родионов" w:date="2022-06-16T16:55:00Z">
        <w:r w:rsidRPr="00D72A4B" w:rsidDel="004B7C04">
          <w:rPr>
            <w:rFonts w:ascii="Times New Roman" w:hAnsi="Times New Roman" w:cs="Times New Roman"/>
            <w:sz w:val="28"/>
            <w:szCs w:val="28"/>
          </w:rPr>
          <w:delText>-</w:delText>
        </w:r>
      </w:del>
      <w:ins w:id="507" w:author="Александр Родионов" w:date="2022-06-16T16:55:00Z">
        <w:r>
          <w:rPr>
            <w:rFonts w:ascii="Times New Roman" w:hAnsi="Times New Roman" w:cs="Times New Roman"/>
            <w:sz w:val="28"/>
            <w:szCs w:val="28"/>
          </w:rPr>
          <w:t>–</w:t>
        </w:r>
      </w:ins>
      <w:r w:rsidRPr="00D72A4B">
        <w:rPr>
          <w:rFonts w:ascii="Times New Roman" w:hAnsi="Times New Roman" w:cs="Times New Roman"/>
          <w:sz w:val="28"/>
          <w:szCs w:val="28"/>
        </w:rPr>
        <w:t>обучения на сегодняшний день созданы все необходимые условия для развития и совершенствования как со стороны государства, так и частных инвесторов. Существует ряд государственных программ по поддержке инициативы молодежи, которая готова внедрить инновации и современные технологические решения в сферу онлайн</w:t>
      </w:r>
      <w:del w:id="508" w:author="Александр Родионов" w:date="2022-06-16T16:55:00Z">
        <w:r w:rsidRPr="00D72A4B" w:rsidDel="004B7C04">
          <w:rPr>
            <w:rFonts w:ascii="Times New Roman" w:hAnsi="Times New Roman" w:cs="Times New Roman"/>
            <w:sz w:val="28"/>
            <w:szCs w:val="28"/>
          </w:rPr>
          <w:delText>-</w:delText>
        </w:r>
      </w:del>
      <w:ins w:id="509" w:author="Александр Родионов" w:date="2022-06-16T16:55:00Z">
        <w:r>
          <w:rPr>
            <w:rFonts w:ascii="Times New Roman" w:hAnsi="Times New Roman" w:cs="Times New Roman"/>
            <w:sz w:val="28"/>
            <w:szCs w:val="28"/>
          </w:rPr>
          <w:t>–</w:t>
        </w:r>
      </w:ins>
      <w:r w:rsidRPr="00D72A4B">
        <w:rPr>
          <w:rFonts w:ascii="Times New Roman" w:hAnsi="Times New Roman" w:cs="Times New Roman"/>
          <w:sz w:val="28"/>
          <w:szCs w:val="28"/>
        </w:rPr>
        <w:t>образования для организации доступности для широких масс населения.</w:t>
      </w:r>
    </w:p>
    <w:p w14:paraId="24E63268"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r w:rsidRPr="00D72A4B">
        <w:rPr>
          <w:rFonts w:ascii="Times New Roman" w:hAnsi="Times New Roman" w:cs="Times New Roman"/>
          <w:sz w:val="28"/>
          <w:szCs w:val="28"/>
        </w:rPr>
        <w:t>В этом случае важную роль приобретает разработка стартап</w:t>
      </w:r>
      <w:del w:id="510" w:author="Александр Родионов" w:date="2022-06-16T16:55:00Z">
        <w:r w:rsidRPr="00D72A4B" w:rsidDel="004B7C04">
          <w:rPr>
            <w:rFonts w:ascii="Times New Roman" w:hAnsi="Times New Roman" w:cs="Times New Roman"/>
            <w:sz w:val="28"/>
            <w:szCs w:val="28"/>
          </w:rPr>
          <w:delText>-</w:delText>
        </w:r>
      </w:del>
      <w:ins w:id="511" w:author="Александр Родионов" w:date="2022-06-16T16:55:00Z">
        <w:r>
          <w:rPr>
            <w:rFonts w:ascii="Times New Roman" w:hAnsi="Times New Roman" w:cs="Times New Roman"/>
            <w:sz w:val="28"/>
            <w:szCs w:val="28"/>
          </w:rPr>
          <w:t>–</w:t>
        </w:r>
      </w:ins>
      <w:r w:rsidRPr="00D72A4B">
        <w:rPr>
          <w:rFonts w:ascii="Times New Roman" w:hAnsi="Times New Roman" w:cs="Times New Roman"/>
          <w:sz w:val="28"/>
          <w:szCs w:val="28"/>
        </w:rPr>
        <w:t>проектов, которые могут облегчить получение знаний для всех слоев населения. Потребность развития стартапов в данной сфере испытывают и сами люди, которые являются их целевой аудиторией.</w:t>
      </w:r>
    </w:p>
    <w:p w14:paraId="2E2895CD"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r w:rsidRPr="00D72A4B">
        <w:rPr>
          <w:rFonts w:ascii="Times New Roman" w:hAnsi="Times New Roman" w:cs="Times New Roman"/>
          <w:sz w:val="28"/>
          <w:szCs w:val="28"/>
        </w:rPr>
        <w:t>На сегодняшний день актуален национальный проект «Студенческий стартап», одной из целей которого является поддержка различных стартапов на этапе их создания и реализации.</w:t>
      </w:r>
    </w:p>
    <w:p w14:paraId="6607A107"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r w:rsidRPr="00D72A4B">
        <w:rPr>
          <w:rFonts w:ascii="Times New Roman" w:hAnsi="Times New Roman" w:cs="Times New Roman"/>
          <w:sz w:val="28"/>
          <w:szCs w:val="28"/>
        </w:rPr>
        <w:t>Примером полноценного стартапа в этой сфере является «IT D&amp;D», который решает проблему отсутствия адаптированных под людей с нарушением слуха обучающих материалов и обеспечивает доступность онлайн</w:t>
      </w:r>
      <w:del w:id="512" w:author="Александр Родионов" w:date="2022-06-16T16:55:00Z">
        <w:r w:rsidRPr="00D72A4B" w:rsidDel="004B7C04">
          <w:rPr>
            <w:rFonts w:ascii="Times New Roman" w:hAnsi="Times New Roman" w:cs="Times New Roman"/>
            <w:sz w:val="28"/>
            <w:szCs w:val="28"/>
          </w:rPr>
          <w:delText>-</w:delText>
        </w:r>
      </w:del>
      <w:ins w:id="513" w:author="Александр Родионов" w:date="2022-06-16T16:55:00Z">
        <w:r>
          <w:rPr>
            <w:rFonts w:ascii="Times New Roman" w:hAnsi="Times New Roman" w:cs="Times New Roman"/>
            <w:sz w:val="28"/>
            <w:szCs w:val="28"/>
          </w:rPr>
          <w:t>–</w:t>
        </w:r>
      </w:ins>
      <w:r w:rsidRPr="00D72A4B">
        <w:rPr>
          <w:rFonts w:ascii="Times New Roman" w:hAnsi="Times New Roman" w:cs="Times New Roman"/>
          <w:sz w:val="28"/>
          <w:szCs w:val="28"/>
        </w:rPr>
        <w:t>обучения.</w:t>
      </w:r>
    </w:p>
    <w:p w14:paraId="4DB9754A"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r w:rsidRPr="00D72A4B">
        <w:rPr>
          <w:rFonts w:ascii="Times New Roman" w:hAnsi="Times New Roman" w:cs="Times New Roman"/>
          <w:sz w:val="28"/>
          <w:szCs w:val="28"/>
        </w:rPr>
        <w:t>В ходе исследования нам удалось подтвердить актуальность заявленной проблемы путем как сбора статистических данных, так и, непосредственно, путем проведения интервью в формате Customer Development. Также были охарактеризованы основные цели, задачи стартапа (нынешние и будущие), проанализированы существующие показатели и достигнутые результаты и обозначены перспективы его развития.</w:t>
      </w:r>
    </w:p>
    <w:p w14:paraId="5ED5795D"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r w:rsidRPr="00D72A4B">
        <w:rPr>
          <w:rFonts w:ascii="Times New Roman" w:hAnsi="Times New Roman" w:cs="Times New Roman"/>
          <w:sz w:val="28"/>
          <w:szCs w:val="28"/>
        </w:rPr>
        <w:t xml:space="preserve">Стартап «IT D&amp;D» имеет ряд преимуществ перед конкурентами. Благодаря этому при реализации проекта можно получить определенные качественные показатели, такие как формирование городского волонтерского сообщества – люди, помогающие с проведением мероприятий, повышение социализации людей с нарушением слуха, а также существенный рост их доходов. </w:t>
      </w:r>
      <w:r w:rsidRPr="00D72A4B">
        <w:rPr>
          <w:rFonts w:ascii="Times New Roman" w:hAnsi="Times New Roman" w:cs="Times New Roman"/>
          <w:sz w:val="28"/>
          <w:szCs w:val="28"/>
        </w:rPr>
        <w:lastRenderedPageBreak/>
        <w:t>Детально разработанная дорожная карта проекта позволяет выстроить стратегию развития и масштабирования стартапа.</w:t>
      </w:r>
    </w:p>
    <w:p w14:paraId="3E9DCAB0"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r w:rsidRPr="00D72A4B">
        <w:rPr>
          <w:rFonts w:ascii="Times New Roman" w:hAnsi="Times New Roman" w:cs="Times New Roman"/>
          <w:sz w:val="28"/>
          <w:szCs w:val="28"/>
        </w:rPr>
        <w:t>В целом, можно говорить о перспективности развития стартапа «IT D&amp;D». Проект имеет необходимые ресурсы и их рациональное использование, что обеспечивает успешную реализацию всех поставленных задач.</w:t>
      </w:r>
    </w:p>
    <w:p w14:paraId="46759CFA"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r w:rsidRPr="00D72A4B">
        <w:rPr>
          <w:rFonts w:ascii="Times New Roman" w:hAnsi="Times New Roman" w:cs="Times New Roman"/>
          <w:sz w:val="28"/>
          <w:szCs w:val="28"/>
        </w:rPr>
        <w:t xml:space="preserve">Теоретическая значимость работы сводится к систематизации собранных данных об обучении для людей с нарушением слуха, которое имеет </w:t>
      </w:r>
      <w:proofErr w:type="gramStart"/>
      <w:r w:rsidRPr="00D72A4B">
        <w:rPr>
          <w:rFonts w:ascii="Times New Roman" w:hAnsi="Times New Roman" w:cs="Times New Roman"/>
          <w:sz w:val="28"/>
          <w:szCs w:val="28"/>
        </w:rPr>
        <w:t>государственную</w:t>
      </w:r>
      <w:proofErr w:type="gramEnd"/>
      <w:r w:rsidRPr="00D72A4B">
        <w:rPr>
          <w:rFonts w:ascii="Times New Roman" w:hAnsi="Times New Roman" w:cs="Times New Roman"/>
          <w:sz w:val="28"/>
          <w:szCs w:val="28"/>
        </w:rPr>
        <w:t xml:space="preserve"> поддержу и перспективы развития.</w:t>
      </w:r>
    </w:p>
    <w:p w14:paraId="2913F0E6"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r w:rsidRPr="00D72A4B">
        <w:rPr>
          <w:rFonts w:ascii="Times New Roman" w:hAnsi="Times New Roman" w:cs="Times New Roman"/>
          <w:sz w:val="28"/>
          <w:szCs w:val="28"/>
        </w:rPr>
        <w:t>Таким образом, цель работы достигнута, были решены задачи по изучению основных понятий и сущности онлайн</w:t>
      </w:r>
      <w:del w:id="514" w:author="Александр Родионов" w:date="2022-06-16T16:55:00Z">
        <w:r w:rsidRPr="00D72A4B" w:rsidDel="004B7C04">
          <w:rPr>
            <w:rFonts w:ascii="Times New Roman" w:hAnsi="Times New Roman" w:cs="Times New Roman"/>
            <w:sz w:val="28"/>
            <w:szCs w:val="28"/>
          </w:rPr>
          <w:delText>-</w:delText>
        </w:r>
      </w:del>
      <w:ins w:id="515" w:author="Александр Родионов" w:date="2022-06-16T16:55:00Z">
        <w:r>
          <w:rPr>
            <w:rFonts w:ascii="Times New Roman" w:hAnsi="Times New Roman" w:cs="Times New Roman"/>
            <w:sz w:val="28"/>
            <w:szCs w:val="28"/>
          </w:rPr>
          <w:t>–</w:t>
        </w:r>
      </w:ins>
      <w:r w:rsidRPr="00D72A4B">
        <w:rPr>
          <w:rFonts w:ascii="Times New Roman" w:hAnsi="Times New Roman" w:cs="Times New Roman"/>
          <w:sz w:val="28"/>
          <w:szCs w:val="28"/>
        </w:rPr>
        <w:t>образования, была проанализирована государственная политика касательно обучения людей с нарушением слуха, а также доказаны актуальность и эффективность стартап</w:t>
      </w:r>
      <w:del w:id="516" w:author="Александр Родионов" w:date="2022-06-16T16:55:00Z">
        <w:r w:rsidRPr="00D72A4B" w:rsidDel="004B7C04">
          <w:rPr>
            <w:rFonts w:ascii="Times New Roman" w:hAnsi="Times New Roman" w:cs="Times New Roman"/>
            <w:sz w:val="28"/>
            <w:szCs w:val="28"/>
          </w:rPr>
          <w:delText>-</w:delText>
        </w:r>
      </w:del>
      <w:ins w:id="517" w:author="Александр Родионов" w:date="2022-06-16T16:55:00Z">
        <w:r>
          <w:rPr>
            <w:rFonts w:ascii="Times New Roman" w:hAnsi="Times New Roman" w:cs="Times New Roman"/>
            <w:sz w:val="28"/>
            <w:szCs w:val="28"/>
          </w:rPr>
          <w:t>–</w:t>
        </w:r>
      </w:ins>
      <w:r w:rsidRPr="00D72A4B">
        <w:rPr>
          <w:rFonts w:ascii="Times New Roman" w:hAnsi="Times New Roman" w:cs="Times New Roman"/>
          <w:sz w:val="28"/>
          <w:szCs w:val="28"/>
        </w:rPr>
        <w:t>проекта «IT D&amp;D».</w:t>
      </w:r>
    </w:p>
    <w:p w14:paraId="7D0D655E"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05F6C1BC"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66730311"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65497EBC"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4F8FF126"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60232C80"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406F0158"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7D935472"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181BA48F"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7784C143"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3AF713D6"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33C0D32F"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07726EC5"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4C1033FD"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24A74222"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3FA0E84B"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1AFC6C33" w14:textId="77777777" w:rsidR="00554E68" w:rsidRPr="00D72A4B" w:rsidRDefault="00554E68" w:rsidP="00554E68">
      <w:pPr>
        <w:widowControl w:val="0"/>
        <w:spacing w:after="0" w:line="360" w:lineRule="auto"/>
        <w:ind w:firstLine="709"/>
        <w:jc w:val="both"/>
        <w:rPr>
          <w:rFonts w:ascii="Times New Roman" w:hAnsi="Times New Roman" w:cs="Times New Roman"/>
          <w:sz w:val="28"/>
          <w:szCs w:val="28"/>
        </w:rPr>
      </w:pPr>
    </w:p>
    <w:p w14:paraId="7AD95BCD" w14:textId="77777777" w:rsidR="0012155F" w:rsidRPr="00904180" w:rsidRDefault="0012155F" w:rsidP="0012155F">
      <w:pPr>
        <w:spacing w:after="0" w:line="360" w:lineRule="auto"/>
        <w:jc w:val="center"/>
        <w:rPr>
          <w:rFonts w:ascii="Times New Roman" w:hAnsi="Times New Roman" w:cs="Times New Roman"/>
          <w:b/>
          <w:color w:val="000000" w:themeColor="text1"/>
          <w:sz w:val="28"/>
          <w:szCs w:val="28"/>
        </w:rPr>
      </w:pPr>
      <w:r w:rsidRPr="00904180">
        <w:rPr>
          <w:rFonts w:ascii="Times New Roman" w:hAnsi="Times New Roman" w:cs="Times New Roman"/>
          <w:b/>
          <w:color w:val="000000" w:themeColor="text1"/>
          <w:sz w:val="28"/>
          <w:szCs w:val="28"/>
        </w:rPr>
        <w:lastRenderedPageBreak/>
        <w:t>СПИСОК ИСПОЛЬЗОВАННЫХ ИСТОЧНИКОВ</w:t>
      </w:r>
    </w:p>
    <w:p w14:paraId="7FA3B983" w14:textId="77777777" w:rsidR="0012155F" w:rsidRPr="00904180" w:rsidRDefault="0012155F" w:rsidP="0012155F">
      <w:pPr>
        <w:spacing w:after="0" w:line="360" w:lineRule="auto"/>
        <w:jc w:val="center"/>
        <w:rPr>
          <w:rFonts w:ascii="Times New Roman" w:hAnsi="Times New Roman" w:cs="Times New Roman"/>
          <w:color w:val="000000" w:themeColor="text1"/>
          <w:sz w:val="28"/>
          <w:szCs w:val="28"/>
        </w:rPr>
      </w:pPr>
    </w:p>
    <w:p w14:paraId="4710C21D"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Куркина, Д.В. Педагогический потенциал и проблемы онлайн-обучения // Вестник науки и образования. – 2021. – №11(47). – URL: https://cyberleninka.ru / (дата обращения: 28.03.2022).</w:t>
      </w:r>
    </w:p>
    <w:p w14:paraId="68F39F2F"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Бабаева, М.А. Смык А.Ф. Заочное обучение: исторический путь к моок // Высшее образование в России. – 2020. – №4. – URL: https://cyberleninka.ru (дата обращения: 14.03.2022).</w:t>
      </w:r>
    </w:p>
    <w:p w14:paraId="652EC74E"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Захарова, У.С. Танасенко Кристина Игоревна Моок в высшем образовании: достоинства и недостатки для преподавателей // Вопросы образования. – 2020. – №3. – URL: https://cyberleninka.ru (дата обращения: 17.04.2022).</w:t>
      </w:r>
    </w:p>
    <w:p w14:paraId="4EA0F77E"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Семенова, Т.В. Рынок массовых открытых онлайн-курсов: перспективы для России // Вопросы образования. – 2021. – №2. – URL: https://cyberleninka.ru (дата обращения: 22.05.2022).</w:t>
      </w:r>
    </w:p>
    <w:p w14:paraId="104375CB"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lang w:val="en-US"/>
        </w:rPr>
      </w:pPr>
      <w:r w:rsidRPr="00904180">
        <w:rPr>
          <w:rFonts w:ascii="Times New Roman" w:hAnsi="Times New Roman" w:cs="Times New Roman"/>
          <w:noProof/>
          <w:color w:val="000000" w:themeColor="text1"/>
          <w:sz w:val="28"/>
          <w:szCs w:val="28"/>
        </w:rPr>
        <w:t>Кузьмина</w:t>
      </w:r>
      <w:r w:rsidRPr="00904180">
        <w:rPr>
          <w:rFonts w:ascii="Times New Roman" w:hAnsi="Times New Roman" w:cs="Times New Roman"/>
          <w:noProof/>
          <w:color w:val="000000" w:themeColor="text1"/>
          <w:sz w:val="28"/>
          <w:szCs w:val="28"/>
          <w:lang w:val="en-US"/>
        </w:rPr>
        <w:t xml:space="preserve">, </w:t>
      </w:r>
      <w:r w:rsidRPr="00904180">
        <w:rPr>
          <w:rFonts w:ascii="Times New Roman" w:hAnsi="Times New Roman" w:cs="Times New Roman"/>
          <w:noProof/>
          <w:color w:val="000000" w:themeColor="text1"/>
          <w:sz w:val="28"/>
          <w:szCs w:val="28"/>
        </w:rPr>
        <w:t>Е</w:t>
      </w:r>
      <w:r w:rsidRPr="00904180">
        <w:rPr>
          <w:rFonts w:ascii="Times New Roman" w:hAnsi="Times New Roman" w:cs="Times New Roman"/>
          <w:noProof/>
          <w:color w:val="000000" w:themeColor="text1"/>
          <w:sz w:val="28"/>
          <w:szCs w:val="28"/>
          <w:lang w:val="en-US"/>
        </w:rPr>
        <w:t>.</w:t>
      </w:r>
      <w:r w:rsidRPr="00904180">
        <w:rPr>
          <w:rFonts w:ascii="Times New Roman" w:hAnsi="Times New Roman" w:cs="Times New Roman"/>
          <w:noProof/>
          <w:color w:val="000000" w:themeColor="text1"/>
          <w:sz w:val="28"/>
          <w:szCs w:val="28"/>
        </w:rPr>
        <w:t>В</w:t>
      </w:r>
      <w:r w:rsidRPr="00904180">
        <w:rPr>
          <w:rFonts w:ascii="Times New Roman" w:hAnsi="Times New Roman" w:cs="Times New Roman"/>
          <w:noProof/>
          <w:color w:val="000000" w:themeColor="text1"/>
          <w:sz w:val="28"/>
          <w:szCs w:val="28"/>
          <w:lang w:val="en-US"/>
        </w:rPr>
        <w:t xml:space="preserve">. Using data analysis methodology to foster professional competencies in business informaticians // European Journal of Contemporary Education. – 2020. – </w:t>
      </w:r>
      <w:r w:rsidRPr="00904180">
        <w:rPr>
          <w:rFonts w:ascii="Times New Roman" w:hAnsi="Times New Roman" w:cs="Times New Roman"/>
          <w:noProof/>
          <w:color w:val="000000" w:themeColor="text1"/>
          <w:sz w:val="28"/>
          <w:szCs w:val="28"/>
        </w:rPr>
        <w:t>Т</w:t>
      </w:r>
      <w:r w:rsidRPr="00904180">
        <w:rPr>
          <w:rFonts w:ascii="Times New Roman" w:hAnsi="Times New Roman" w:cs="Times New Roman"/>
          <w:noProof/>
          <w:color w:val="000000" w:themeColor="text1"/>
          <w:sz w:val="28"/>
          <w:szCs w:val="28"/>
          <w:lang w:val="en-US"/>
        </w:rPr>
        <w:t xml:space="preserve">.9. – № 1 – </w:t>
      </w:r>
      <w:r w:rsidRPr="00904180">
        <w:rPr>
          <w:rFonts w:ascii="Times New Roman" w:hAnsi="Times New Roman" w:cs="Times New Roman"/>
          <w:noProof/>
          <w:color w:val="000000" w:themeColor="text1"/>
          <w:sz w:val="28"/>
          <w:szCs w:val="28"/>
        </w:rPr>
        <w:t>С</w:t>
      </w:r>
      <w:r w:rsidRPr="00904180">
        <w:rPr>
          <w:rFonts w:ascii="Times New Roman" w:hAnsi="Times New Roman" w:cs="Times New Roman"/>
          <w:noProof/>
          <w:color w:val="000000" w:themeColor="text1"/>
          <w:sz w:val="28"/>
          <w:szCs w:val="28"/>
          <w:lang w:val="en-US"/>
        </w:rPr>
        <w:t>.54 – URL: https://cyberleninka.ru (</w:t>
      </w:r>
      <w:r w:rsidRPr="00904180">
        <w:rPr>
          <w:rFonts w:ascii="Times New Roman" w:hAnsi="Times New Roman" w:cs="Times New Roman"/>
          <w:noProof/>
          <w:color w:val="000000" w:themeColor="text1"/>
          <w:sz w:val="28"/>
          <w:szCs w:val="28"/>
        </w:rPr>
        <w:t>дата</w:t>
      </w:r>
      <w:r w:rsidRPr="00904180">
        <w:rPr>
          <w:rFonts w:ascii="Times New Roman" w:hAnsi="Times New Roman" w:cs="Times New Roman"/>
          <w:noProof/>
          <w:color w:val="000000" w:themeColor="text1"/>
          <w:sz w:val="28"/>
          <w:szCs w:val="28"/>
          <w:lang w:val="en-US"/>
        </w:rPr>
        <w:t xml:space="preserve"> </w:t>
      </w:r>
      <w:r w:rsidRPr="00904180">
        <w:rPr>
          <w:rFonts w:ascii="Times New Roman" w:hAnsi="Times New Roman" w:cs="Times New Roman"/>
          <w:noProof/>
          <w:color w:val="000000" w:themeColor="text1"/>
          <w:sz w:val="28"/>
          <w:szCs w:val="28"/>
        </w:rPr>
        <w:t>обращения</w:t>
      </w:r>
      <w:r w:rsidRPr="00904180">
        <w:rPr>
          <w:rFonts w:ascii="Times New Roman" w:hAnsi="Times New Roman" w:cs="Times New Roman"/>
          <w:noProof/>
          <w:color w:val="000000" w:themeColor="text1"/>
          <w:sz w:val="28"/>
          <w:szCs w:val="28"/>
          <w:lang w:val="en-US"/>
        </w:rPr>
        <w:t>: 15.05.2022).</w:t>
      </w:r>
    </w:p>
    <w:p w14:paraId="070A9822"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lang w:val="en-US"/>
        </w:rPr>
        <w:t xml:space="preserve"> </w:t>
      </w:r>
      <w:r w:rsidRPr="00904180">
        <w:rPr>
          <w:rFonts w:ascii="Times New Roman" w:hAnsi="Times New Roman" w:cs="Times New Roman"/>
          <w:noProof/>
          <w:color w:val="000000" w:themeColor="text1"/>
          <w:sz w:val="28"/>
          <w:szCs w:val="28"/>
        </w:rPr>
        <w:t xml:space="preserve">Боцоева, А.В. О ресурсах цифровизации высшего образования в контексте перехода на инновационный уровень // Проблемы современного педагогического образования. – 2020. – №66–2. – С. 59–62. – </w:t>
      </w:r>
      <w:r w:rsidRPr="00904180">
        <w:rPr>
          <w:rFonts w:ascii="Times New Roman" w:hAnsi="Times New Roman" w:cs="Times New Roman"/>
          <w:noProof/>
          <w:color w:val="000000" w:themeColor="text1"/>
          <w:sz w:val="28"/>
          <w:szCs w:val="28"/>
          <w:lang w:val="en-US"/>
        </w:rPr>
        <w:t>URL</w:t>
      </w:r>
      <w:r w:rsidRPr="00904180">
        <w:rPr>
          <w:rFonts w:ascii="Times New Roman" w:hAnsi="Times New Roman" w:cs="Times New Roman"/>
          <w:noProof/>
          <w:color w:val="000000" w:themeColor="text1"/>
          <w:sz w:val="28"/>
          <w:szCs w:val="28"/>
        </w:rPr>
        <w:t xml:space="preserve">: </w:t>
      </w:r>
      <w:r w:rsidRPr="00904180">
        <w:rPr>
          <w:rFonts w:ascii="Times New Roman" w:hAnsi="Times New Roman" w:cs="Times New Roman"/>
          <w:noProof/>
          <w:color w:val="000000" w:themeColor="text1"/>
          <w:sz w:val="28"/>
          <w:szCs w:val="28"/>
          <w:lang w:val="en-US"/>
        </w:rPr>
        <w:t>https</w:t>
      </w:r>
      <w:r w:rsidRPr="00904180">
        <w:rPr>
          <w:rFonts w:ascii="Times New Roman" w:hAnsi="Times New Roman" w:cs="Times New Roman"/>
          <w:noProof/>
          <w:color w:val="000000" w:themeColor="text1"/>
          <w:sz w:val="28"/>
          <w:szCs w:val="28"/>
        </w:rPr>
        <w:t>://</w:t>
      </w:r>
      <w:r w:rsidRPr="00904180">
        <w:rPr>
          <w:rFonts w:ascii="Times New Roman" w:hAnsi="Times New Roman" w:cs="Times New Roman"/>
          <w:noProof/>
          <w:color w:val="000000" w:themeColor="text1"/>
          <w:sz w:val="28"/>
          <w:szCs w:val="28"/>
          <w:lang w:val="en-US"/>
        </w:rPr>
        <w:t>cyberleninka</w:t>
      </w:r>
      <w:r w:rsidRPr="00904180">
        <w:rPr>
          <w:rFonts w:ascii="Times New Roman" w:hAnsi="Times New Roman" w:cs="Times New Roman"/>
          <w:noProof/>
          <w:color w:val="000000" w:themeColor="text1"/>
          <w:sz w:val="28"/>
          <w:szCs w:val="28"/>
        </w:rPr>
        <w:t>.</w:t>
      </w:r>
      <w:r w:rsidRPr="00904180">
        <w:rPr>
          <w:rFonts w:ascii="Times New Roman" w:hAnsi="Times New Roman" w:cs="Times New Roman"/>
          <w:noProof/>
          <w:color w:val="000000" w:themeColor="text1"/>
          <w:sz w:val="28"/>
          <w:szCs w:val="28"/>
          <w:lang w:val="en-US"/>
        </w:rPr>
        <w:t>ru</w:t>
      </w:r>
      <w:r w:rsidRPr="00904180">
        <w:rPr>
          <w:rFonts w:ascii="Times New Roman" w:hAnsi="Times New Roman" w:cs="Times New Roman"/>
          <w:noProof/>
          <w:color w:val="000000" w:themeColor="text1"/>
          <w:sz w:val="28"/>
          <w:szCs w:val="28"/>
        </w:rPr>
        <w:t xml:space="preserve"> (дата обращения: 22.05.2022).</w:t>
      </w:r>
    </w:p>
    <w:p w14:paraId="3C7B0A59"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Белозёрова, С.И. Опыт применения LMS Moodle для создания и сопровождения учебных курсов // Современные проблемы науки и образования. – 2021. – №–1. – URL: http://science-education.m/m/artide/view?id=28448 (дата обращения: 20.05.2022).</w:t>
      </w:r>
    </w:p>
    <w:p w14:paraId="5748C26F"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Иванова, П.О. Преимущества LMS Moodle в сравнении с другими системами обучения E-LEARNING // Вопросы методики преподавания в вузе. – 2020. – С. 219–223. (дата обращения: 21.05.2022).</w:t>
      </w:r>
    </w:p>
    <w:p w14:paraId="1D580ED1"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lastRenderedPageBreak/>
        <w:t>Карпенко, О.М. Обзор средств организации электронного обучения и перспективы их развития // Дистанционное и виртуальное обучение. – 2021. –№2(92). – С. 4–24. (дата обращения: 20.05.2022).</w:t>
      </w:r>
    </w:p>
    <w:p w14:paraId="563D3061"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 xml:space="preserve">Пигаль, П.Б. Применение платформы Moodle для дистанционного образования в системе повышения квалификации. – 2022. – С.77–78. – </w:t>
      </w:r>
      <w:r w:rsidRPr="00904180">
        <w:rPr>
          <w:rFonts w:ascii="Times New Roman" w:hAnsi="Times New Roman" w:cs="Times New Roman"/>
          <w:noProof/>
          <w:color w:val="000000" w:themeColor="text1"/>
          <w:sz w:val="28"/>
          <w:szCs w:val="28"/>
          <w:lang w:val="en-US"/>
        </w:rPr>
        <w:t>URL</w:t>
      </w:r>
      <w:r w:rsidRPr="00904180">
        <w:rPr>
          <w:rFonts w:ascii="Times New Roman" w:hAnsi="Times New Roman" w:cs="Times New Roman"/>
          <w:noProof/>
          <w:color w:val="000000" w:themeColor="text1"/>
          <w:sz w:val="28"/>
          <w:szCs w:val="28"/>
        </w:rPr>
        <w:t xml:space="preserve">: </w:t>
      </w:r>
      <w:hyperlink r:id="rId27" w:history="1">
        <w:r w:rsidRPr="00904180">
          <w:rPr>
            <w:rStyle w:val="aa"/>
            <w:rFonts w:ascii="Times New Roman" w:hAnsi="Times New Roman" w:cs="Times New Roman"/>
            <w:noProof/>
            <w:color w:val="000000" w:themeColor="text1"/>
            <w:sz w:val="28"/>
            <w:szCs w:val="28"/>
            <w:u w:val="none"/>
          </w:rPr>
          <w:t>http://elib.bsu.by/bitstream/123456789/174626/1/77-78.pdf</w:t>
        </w:r>
      </w:hyperlink>
      <w:r w:rsidRPr="00904180">
        <w:rPr>
          <w:rFonts w:ascii="Times New Roman" w:hAnsi="Times New Roman" w:cs="Times New Roman"/>
          <w:noProof/>
          <w:color w:val="000000" w:themeColor="text1"/>
          <w:sz w:val="28"/>
          <w:szCs w:val="28"/>
        </w:rPr>
        <w:t xml:space="preserve"> (дата обращения: 27.05.2022) (дата обращения: 28.04.2022).</w:t>
      </w:r>
    </w:p>
    <w:p w14:paraId="0475EBE2"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 xml:space="preserve">Абрамов, Г.Ф. Оценка инвестиционных проектов с использованием реальных опционов / Г. Ф. Абрамов, К. А. Малюга // Науковедение. – 2020. – №2.– С.1–10. – </w:t>
      </w:r>
      <w:r w:rsidRPr="00904180">
        <w:rPr>
          <w:rFonts w:ascii="Times New Roman" w:hAnsi="Times New Roman" w:cs="Times New Roman"/>
          <w:noProof/>
          <w:color w:val="000000" w:themeColor="text1"/>
          <w:sz w:val="28"/>
          <w:szCs w:val="28"/>
          <w:lang w:val="en-US"/>
        </w:rPr>
        <w:t>URL</w:t>
      </w:r>
      <w:r w:rsidRPr="00904180">
        <w:rPr>
          <w:rFonts w:ascii="Times New Roman" w:hAnsi="Times New Roman" w:cs="Times New Roman"/>
          <w:noProof/>
          <w:color w:val="000000" w:themeColor="text1"/>
          <w:sz w:val="28"/>
          <w:szCs w:val="28"/>
        </w:rPr>
        <w:t xml:space="preserve">: </w:t>
      </w:r>
      <w:hyperlink r:id="rId28" w:history="1">
        <w:r w:rsidRPr="00904180">
          <w:rPr>
            <w:rStyle w:val="aa"/>
            <w:rFonts w:ascii="Times New Roman" w:hAnsi="Times New Roman" w:cs="Times New Roman"/>
            <w:noProof/>
            <w:color w:val="000000" w:themeColor="text1"/>
            <w:sz w:val="28"/>
            <w:szCs w:val="28"/>
            <w:u w:val="none"/>
            <w:lang w:val="en-US"/>
          </w:rPr>
          <w:t>https</w:t>
        </w:r>
        <w:r w:rsidRPr="00904180">
          <w:rPr>
            <w:rStyle w:val="aa"/>
            <w:rFonts w:ascii="Times New Roman" w:hAnsi="Times New Roman" w:cs="Times New Roman"/>
            <w:noProof/>
            <w:color w:val="000000" w:themeColor="text1"/>
            <w:sz w:val="28"/>
            <w:szCs w:val="28"/>
            <w:u w:val="none"/>
          </w:rPr>
          <w:t>://</w:t>
        </w:r>
        <w:r w:rsidRPr="00904180">
          <w:rPr>
            <w:rStyle w:val="aa"/>
            <w:rFonts w:ascii="Times New Roman" w:hAnsi="Times New Roman" w:cs="Times New Roman"/>
            <w:noProof/>
            <w:color w:val="000000" w:themeColor="text1"/>
            <w:sz w:val="28"/>
            <w:szCs w:val="28"/>
            <w:u w:val="none"/>
            <w:lang w:val="en-US"/>
          </w:rPr>
          <w:t>cyberleninka</w:t>
        </w:r>
        <w:r w:rsidRPr="00904180">
          <w:rPr>
            <w:rStyle w:val="aa"/>
            <w:rFonts w:ascii="Times New Roman" w:hAnsi="Times New Roman" w:cs="Times New Roman"/>
            <w:noProof/>
            <w:color w:val="000000" w:themeColor="text1"/>
            <w:sz w:val="28"/>
            <w:szCs w:val="28"/>
            <w:u w:val="none"/>
          </w:rPr>
          <w:t>.</w:t>
        </w:r>
        <w:r w:rsidRPr="00904180">
          <w:rPr>
            <w:rStyle w:val="aa"/>
            <w:rFonts w:ascii="Times New Roman" w:hAnsi="Times New Roman" w:cs="Times New Roman"/>
            <w:noProof/>
            <w:color w:val="000000" w:themeColor="text1"/>
            <w:sz w:val="28"/>
            <w:szCs w:val="28"/>
            <w:u w:val="none"/>
            <w:lang w:val="en-US"/>
          </w:rPr>
          <w:t>ru</w:t>
        </w:r>
      </w:hyperlink>
      <w:r w:rsidRPr="00904180">
        <w:rPr>
          <w:rStyle w:val="aa"/>
          <w:rFonts w:ascii="Times New Roman" w:hAnsi="Times New Roman" w:cs="Times New Roman"/>
          <w:noProof/>
          <w:color w:val="000000" w:themeColor="text1"/>
          <w:sz w:val="28"/>
          <w:szCs w:val="28"/>
          <w:u w:val="none"/>
        </w:rPr>
        <w:t xml:space="preserve"> </w:t>
      </w:r>
      <w:r w:rsidRPr="00904180">
        <w:rPr>
          <w:rFonts w:ascii="Times New Roman" w:hAnsi="Times New Roman" w:cs="Times New Roman"/>
          <w:noProof/>
          <w:color w:val="000000" w:themeColor="text1"/>
          <w:sz w:val="28"/>
          <w:szCs w:val="28"/>
        </w:rPr>
        <w:t>(дата обращения: 04.05.2022).</w:t>
      </w:r>
    </w:p>
    <w:p w14:paraId="3AE6ED22"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 xml:space="preserve"> Айвазян, С.А. Прикладная статистика, Основы моделирования и первичная обработка данных / Айвазян С.А // Финансы и статистика – 2021. – № (25). – С. 325. (дата обращения: </w:t>
      </w:r>
      <w:r w:rsidRPr="00904180">
        <w:rPr>
          <w:rFonts w:ascii="Times New Roman" w:hAnsi="Times New Roman" w:cs="Times New Roman"/>
          <w:noProof/>
          <w:color w:val="000000" w:themeColor="text1"/>
          <w:sz w:val="28"/>
          <w:szCs w:val="28"/>
          <w:lang w:val="en-US"/>
        </w:rPr>
        <w:t>17</w:t>
      </w:r>
      <w:r w:rsidRPr="00904180">
        <w:rPr>
          <w:rFonts w:ascii="Times New Roman" w:hAnsi="Times New Roman" w:cs="Times New Roman"/>
          <w:noProof/>
          <w:color w:val="000000" w:themeColor="text1"/>
          <w:sz w:val="28"/>
          <w:szCs w:val="28"/>
        </w:rPr>
        <w:t>.0</w:t>
      </w:r>
      <w:r w:rsidRPr="00904180">
        <w:rPr>
          <w:rFonts w:ascii="Times New Roman" w:hAnsi="Times New Roman" w:cs="Times New Roman"/>
          <w:noProof/>
          <w:color w:val="000000" w:themeColor="text1"/>
          <w:sz w:val="28"/>
          <w:szCs w:val="28"/>
          <w:lang w:val="en-US"/>
        </w:rPr>
        <w:t>4</w:t>
      </w:r>
      <w:r w:rsidRPr="00904180">
        <w:rPr>
          <w:rFonts w:ascii="Times New Roman" w:hAnsi="Times New Roman" w:cs="Times New Roman"/>
          <w:noProof/>
          <w:color w:val="000000" w:themeColor="text1"/>
          <w:sz w:val="28"/>
          <w:szCs w:val="28"/>
        </w:rPr>
        <w:t>.2022).</w:t>
      </w:r>
    </w:p>
    <w:p w14:paraId="4823F563"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 xml:space="preserve">Алексеев, В.М. Оптимальное управление / Алексеев В.М // «Наука» – 2020. – № (38). – С. 432. (дата обращения: </w:t>
      </w:r>
      <w:r w:rsidRPr="00904180">
        <w:rPr>
          <w:rFonts w:ascii="Times New Roman" w:hAnsi="Times New Roman" w:cs="Times New Roman"/>
          <w:noProof/>
          <w:color w:val="000000" w:themeColor="text1"/>
          <w:sz w:val="28"/>
          <w:szCs w:val="28"/>
          <w:lang w:val="en-US"/>
        </w:rPr>
        <w:t>18</w:t>
      </w:r>
      <w:r w:rsidRPr="00904180">
        <w:rPr>
          <w:rFonts w:ascii="Times New Roman" w:hAnsi="Times New Roman" w:cs="Times New Roman"/>
          <w:noProof/>
          <w:color w:val="000000" w:themeColor="text1"/>
          <w:sz w:val="28"/>
          <w:szCs w:val="28"/>
        </w:rPr>
        <w:t>.0</w:t>
      </w:r>
      <w:r w:rsidRPr="00904180">
        <w:rPr>
          <w:rFonts w:ascii="Times New Roman" w:hAnsi="Times New Roman" w:cs="Times New Roman"/>
          <w:noProof/>
          <w:color w:val="000000" w:themeColor="text1"/>
          <w:sz w:val="28"/>
          <w:szCs w:val="28"/>
          <w:lang w:val="en-US"/>
        </w:rPr>
        <w:t>4</w:t>
      </w:r>
      <w:r w:rsidRPr="00904180">
        <w:rPr>
          <w:rFonts w:ascii="Times New Roman" w:hAnsi="Times New Roman" w:cs="Times New Roman"/>
          <w:noProof/>
          <w:color w:val="000000" w:themeColor="text1"/>
          <w:sz w:val="28"/>
          <w:szCs w:val="28"/>
        </w:rPr>
        <w:t>.2022).</w:t>
      </w:r>
    </w:p>
    <w:p w14:paraId="2689AE1C"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 xml:space="preserve">Андреева, А.В. Модель управления клиентской базой — новый шаг в развитии </w:t>
      </w:r>
      <w:r w:rsidRPr="00904180">
        <w:rPr>
          <w:rFonts w:ascii="Times New Roman" w:hAnsi="Times New Roman" w:cs="Times New Roman"/>
          <w:noProof/>
          <w:color w:val="000000" w:themeColor="text1"/>
          <w:sz w:val="28"/>
          <w:szCs w:val="28"/>
          <w:lang w:val="en-US"/>
        </w:rPr>
        <w:t>CRM</w:t>
      </w:r>
      <w:r w:rsidRPr="00904180">
        <w:rPr>
          <w:rFonts w:ascii="Times New Roman" w:hAnsi="Times New Roman" w:cs="Times New Roman"/>
          <w:noProof/>
          <w:color w:val="000000" w:themeColor="text1"/>
          <w:sz w:val="28"/>
          <w:szCs w:val="28"/>
        </w:rPr>
        <w:t xml:space="preserve"> / Андреева А.В. // Открытые системы – 2020. – С. 26–28. (дата обращения: </w:t>
      </w:r>
      <w:r w:rsidRPr="00904180">
        <w:rPr>
          <w:rFonts w:ascii="Times New Roman" w:hAnsi="Times New Roman" w:cs="Times New Roman"/>
          <w:noProof/>
          <w:color w:val="000000" w:themeColor="text1"/>
          <w:sz w:val="28"/>
          <w:szCs w:val="28"/>
          <w:lang w:val="en-US"/>
        </w:rPr>
        <w:t>20</w:t>
      </w:r>
      <w:r w:rsidRPr="00904180">
        <w:rPr>
          <w:rFonts w:ascii="Times New Roman" w:hAnsi="Times New Roman" w:cs="Times New Roman"/>
          <w:noProof/>
          <w:color w:val="000000" w:themeColor="text1"/>
          <w:sz w:val="28"/>
          <w:szCs w:val="28"/>
        </w:rPr>
        <w:t>.04.2022).</w:t>
      </w:r>
    </w:p>
    <w:p w14:paraId="0AE9252B"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Андреева, А.В. Управление клиентской базой компании через управление интенсивностью переходов клиентов между группами // Материалы четырнадцатого всероссийского симпозиума «Стратегическое планирование и развитие предприятий» – 2020. – С. 9–12. (дата обращения: 15.04.2022).</w:t>
      </w:r>
    </w:p>
    <w:p w14:paraId="2D43908E"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 xml:space="preserve">Андреева, А.В. Анализ существующих моделей управления клиентской базой и пути их развития // «Стратегическое планирование и развитие предприятий» – 2021. – С. 13–14. (дата обращения: </w:t>
      </w:r>
      <w:r w:rsidRPr="00904180">
        <w:rPr>
          <w:rFonts w:ascii="Times New Roman" w:hAnsi="Times New Roman" w:cs="Times New Roman"/>
          <w:noProof/>
          <w:color w:val="000000" w:themeColor="text1"/>
          <w:sz w:val="28"/>
          <w:szCs w:val="28"/>
          <w:lang w:val="en-US"/>
        </w:rPr>
        <w:t>18</w:t>
      </w:r>
      <w:r w:rsidRPr="00904180">
        <w:rPr>
          <w:rFonts w:ascii="Times New Roman" w:hAnsi="Times New Roman" w:cs="Times New Roman"/>
          <w:noProof/>
          <w:color w:val="000000" w:themeColor="text1"/>
          <w:sz w:val="28"/>
          <w:szCs w:val="28"/>
        </w:rPr>
        <w:t>.0</w:t>
      </w:r>
      <w:r w:rsidRPr="00904180">
        <w:rPr>
          <w:rFonts w:ascii="Times New Roman" w:hAnsi="Times New Roman" w:cs="Times New Roman"/>
          <w:noProof/>
          <w:color w:val="000000" w:themeColor="text1"/>
          <w:sz w:val="28"/>
          <w:szCs w:val="28"/>
          <w:lang w:val="en-US"/>
        </w:rPr>
        <w:t>3</w:t>
      </w:r>
      <w:r w:rsidRPr="00904180">
        <w:rPr>
          <w:rFonts w:ascii="Times New Roman" w:hAnsi="Times New Roman" w:cs="Times New Roman"/>
          <w:noProof/>
          <w:color w:val="000000" w:themeColor="text1"/>
          <w:sz w:val="28"/>
          <w:szCs w:val="28"/>
        </w:rPr>
        <w:t>.2022).</w:t>
      </w:r>
    </w:p>
    <w:p w14:paraId="140D5854"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 xml:space="preserve">Барнетт, Дж. Маркетинговые коммуникации // Интегрированный подход – 2020. – С. 10–33. (дата обращения: </w:t>
      </w:r>
      <w:r w:rsidRPr="00904180">
        <w:rPr>
          <w:rFonts w:ascii="Times New Roman" w:hAnsi="Times New Roman" w:cs="Times New Roman"/>
          <w:noProof/>
          <w:color w:val="000000" w:themeColor="text1"/>
          <w:sz w:val="28"/>
          <w:szCs w:val="28"/>
          <w:lang w:val="en-US"/>
        </w:rPr>
        <w:t>15</w:t>
      </w:r>
      <w:r w:rsidRPr="00904180">
        <w:rPr>
          <w:rFonts w:ascii="Times New Roman" w:hAnsi="Times New Roman" w:cs="Times New Roman"/>
          <w:noProof/>
          <w:color w:val="000000" w:themeColor="text1"/>
          <w:sz w:val="28"/>
          <w:szCs w:val="28"/>
        </w:rPr>
        <w:t>.0</w:t>
      </w:r>
      <w:r w:rsidRPr="00904180">
        <w:rPr>
          <w:rFonts w:ascii="Times New Roman" w:hAnsi="Times New Roman" w:cs="Times New Roman"/>
          <w:noProof/>
          <w:color w:val="000000" w:themeColor="text1"/>
          <w:sz w:val="28"/>
          <w:szCs w:val="28"/>
          <w:lang w:val="en-US"/>
        </w:rPr>
        <w:t>5</w:t>
      </w:r>
      <w:r w:rsidRPr="00904180">
        <w:rPr>
          <w:rFonts w:ascii="Times New Roman" w:hAnsi="Times New Roman" w:cs="Times New Roman"/>
          <w:noProof/>
          <w:color w:val="000000" w:themeColor="text1"/>
          <w:sz w:val="28"/>
          <w:szCs w:val="28"/>
        </w:rPr>
        <w:t>.2022).</w:t>
      </w:r>
    </w:p>
    <w:p w14:paraId="5F023F98"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 xml:space="preserve">Боровиков, В.П. </w:t>
      </w:r>
      <w:r w:rsidRPr="00904180">
        <w:rPr>
          <w:rFonts w:ascii="Times New Roman" w:hAnsi="Times New Roman" w:cs="Times New Roman"/>
          <w:noProof/>
          <w:color w:val="000000" w:themeColor="text1"/>
          <w:sz w:val="28"/>
          <w:szCs w:val="28"/>
          <w:lang w:val="en-US"/>
        </w:rPr>
        <w:t>STATISTICA</w:t>
      </w:r>
      <w:r w:rsidRPr="00904180">
        <w:rPr>
          <w:rFonts w:ascii="Times New Roman" w:hAnsi="Times New Roman" w:cs="Times New Roman"/>
          <w:noProof/>
          <w:color w:val="000000" w:themeColor="text1"/>
          <w:sz w:val="28"/>
          <w:szCs w:val="28"/>
        </w:rPr>
        <w:t>: искусство анализа данных на компьютере – 2021. – С. 688. (дата обращения: 15.05.2022).</w:t>
      </w:r>
    </w:p>
    <w:p w14:paraId="744E8315"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lastRenderedPageBreak/>
        <w:t>Громов, Ю.Ю Специальные разделы теории управления // Оптимальное управление динамическими системами  – 2020 . –   № (25).  –      С. 108. (дата обращения: 26.03.2022).</w:t>
      </w:r>
    </w:p>
    <w:p w14:paraId="0307A6CE"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Добровидова, М.А. Эффективные технологии повышения лояльности потребителей // Маркетинг и маркетинговые исследования – 2021. – № (45). – С. 48–53. (дата обращения: 10.05.2022).</w:t>
      </w:r>
    </w:p>
    <w:p w14:paraId="5796EF25"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 xml:space="preserve">Елисеева, И.И. Теория статистики / Елисеева И.И., Князевский </w:t>
      </w:r>
      <w:r w:rsidRPr="00904180">
        <w:rPr>
          <w:rFonts w:ascii="Times New Roman" w:hAnsi="Times New Roman" w:cs="Times New Roman"/>
          <w:noProof/>
          <w:color w:val="000000" w:themeColor="text1"/>
          <w:sz w:val="28"/>
          <w:szCs w:val="28"/>
          <w:lang w:val="en-US"/>
        </w:rPr>
        <w:t>B</w:t>
      </w:r>
      <w:r w:rsidRPr="00904180">
        <w:rPr>
          <w:rFonts w:ascii="Times New Roman" w:hAnsi="Times New Roman" w:cs="Times New Roman"/>
          <w:noProof/>
          <w:color w:val="000000" w:themeColor="text1"/>
          <w:sz w:val="28"/>
          <w:szCs w:val="28"/>
        </w:rPr>
        <w:t>.</w:t>
      </w:r>
      <w:r w:rsidRPr="00904180">
        <w:rPr>
          <w:rFonts w:ascii="Times New Roman" w:hAnsi="Times New Roman" w:cs="Times New Roman"/>
          <w:noProof/>
          <w:color w:val="000000" w:themeColor="text1"/>
          <w:sz w:val="28"/>
          <w:szCs w:val="28"/>
          <w:lang w:val="en-US"/>
        </w:rPr>
        <w:t>C</w:t>
      </w:r>
      <w:r w:rsidRPr="00904180">
        <w:rPr>
          <w:rFonts w:ascii="Times New Roman" w:hAnsi="Times New Roman" w:cs="Times New Roman"/>
          <w:noProof/>
          <w:color w:val="000000" w:themeColor="text1"/>
          <w:sz w:val="28"/>
          <w:szCs w:val="28"/>
        </w:rPr>
        <w:t>. // Основы теории вероятностей – 2020. – С. 446. (дата обращения: 14.0</w:t>
      </w:r>
      <w:r w:rsidRPr="00904180">
        <w:rPr>
          <w:rFonts w:ascii="Times New Roman" w:hAnsi="Times New Roman" w:cs="Times New Roman"/>
          <w:noProof/>
          <w:color w:val="000000" w:themeColor="text1"/>
          <w:sz w:val="28"/>
          <w:szCs w:val="28"/>
          <w:lang w:val="en-US"/>
        </w:rPr>
        <w:t>5</w:t>
      </w:r>
      <w:r w:rsidRPr="00904180">
        <w:rPr>
          <w:rFonts w:ascii="Times New Roman" w:hAnsi="Times New Roman" w:cs="Times New Roman"/>
          <w:noProof/>
          <w:color w:val="000000" w:themeColor="text1"/>
          <w:sz w:val="28"/>
          <w:szCs w:val="28"/>
        </w:rPr>
        <w:t>.2022).</w:t>
      </w:r>
    </w:p>
    <w:p w14:paraId="54615521"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Емельянов, А.А. Имитационное моделирование экономических процессов // Финансы и статистика – 2021. – С. 416. (дата обращения: 15.05.2022).</w:t>
      </w:r>
    </w:p>
    <w:p w14:paraId="350BB90B"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Ефимова, М.Р. Общая теория статистики: Учебник – 2021. – С. 416. (дата обращения: 20.05.2022).</w:t>
      </w:r>
    </w:p>
    <w:p w14:paraId="1DC69D9C"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Замков, О.О. Математические методы в экономике // Дело и сервис – 2020. – С. 384. (дата обращения: 17.05.2022).</w:t>
      </w:r>
    </w:p>
    <w:p w14:paraId="67992F81"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 xml:space="preserve">Карасев, А.П. Разработка факторной модели лояльности для рынка услуг сотовой связи // Маркетинг и маркетинговые исследования – 2021. – </w:t>
      </w:r>
      <w:r w:rsidRPr="00904180">
        <w:rPr>
          <w:rFonts w:ascii="Times New Roman" w:hAnsi="Times New Roman" w:cs="Times New Roman"/>
          <w:noProof/>
          <w:color w:val="000000" w:themeColor="text1"/>
          <w:sz w:val="28"/>
          <w:szCs w:val="28"/>
        </w:rPr>
        <w:br/>
        <w:t>С. 98–111. (дата обращения: 10.05.2022).</w:t>
      </w:r>
    </w:p>
    <w:p w14:paraId="7AC04CCA"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Кремер, Н.Ш. Эконометрика: Учебник для вузов / Кремера Н.Ш. // ЮНИТИ-ДАНА – 2020. – С. 311. (дата обращения: 12.05.2022).</w:t>
      </w:r>
    </w:p>
    <w:p w14:paraId="3E4ED4EC"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Курышева, Т.В. Финансы и статистика – 2021. – С. 464. (дата обращения: 09.05.2022).</w:t>
      </w:r>
    </w:p>
    <w:p w14:paraId="714B3F2B"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Лопатинская, И.В. Лояльность как основной показатель удержания потребителей банковских услуг – 2020. – № (25). – С. 174. (дата обращения: 15.0</w:t>
      </w:r>
      <w:r w:rsidRPr="00904180">
        <w:rPr>
          <w:rFonts w:ascii="Times New Roman" w:hAnsi="Times New Roman" w:cs="Times New Roman"/>
          <w:noProof/>
          <w:color w:val="000000" w:themeColor="text1"/>
          <w:sz w:val="28"/>
          <w:szCs w:val="28"/>
          <w:lang w:val="en-US"/>
        </w:rPr>
        <w:t>5</w:t>
      </w:r>
      <w:r w:rsidRPr="00904180">
        <w:rPr>
          <w:rFonts w:ascii="Times New Roman" w:hAnsi="Times New Roman" w:cs="Times New Roman"/>
          <w:noProof/>
          <w:color w:val="000000" w:themeColor="text1"/>
          <w:sz w:val="28"/>
          <w:szCs w:val="28"/>
        </w:rPr>
        <w:t>.2022).</w:t>
      </w:r>
    </w:p>
    <w:p w14:paraId="6EC341DD" w14:textId="2493D74F"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Синельников, В.В. Онлайн-ресурсы для самообразования российских школьников // Национальный исследовательский университет «Высшая школа экономики» – 2020. – С. 29. (дата обращения: 12.05.2022)</w:t>
      </w:r>
      <w:r w:rsidR="0082608F">
        <w:rPr>
          <w:rFonts w:ascii="Times New Roman" w:hAnsi="Times New Roman" w:cs="Times New Roman"/>
          <w:noProof/>
          <w:color w:val="000000" w:themeColor="text1"/>
          <w:sz w:val="28"/>
          <w:szCs w:val="28"/>
        </w:rPr>
        <w:t>.</w:t>
      </w:r>
    </w:p>
    <w:p w14:paraId="53C2B531" w14:textId="247244A6"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Солдатова, Г.У. Цифровое поколение России. Компетентность и безопасность // Смысл, – 2021. – С. 376. (дата обращения: 20.05.2022)</w:t>
      </w:r>
      <w:r w:rsidR="0082608F">
        <w:rPr>
          <w:rFonts w:ascii="Times New Roman" w:hAnsi="Times New Roman" w:cs="Times New Roman"/>
          <w:noProof/>
          <w:color w:val="000000" w:themeColor="text1"/>
          <w:sz w:val="28"/>
          <w:szCs w:val="28"/>
        </w:rPr>
        <w:t>.</w:t>
      </w:r>
    </w:p>
    <w:p w14:paraId="6FAE0705" w14:textId="4EC988D9"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lastRenderedPageBreak/>
        <w:t>Тагаров, Б.Ж. Основные направления развития рынка онлайн-образования в России // Байкальский гос. ун-т, – 2020 – С. 112. (дата обращения: 21.05.2022)</w:t>
      </w:r>
      <w:r w:rsidR="0082608F">
        <w:rPr>
          <w:rFonts w:ascii="Times New Roman" w:hAnsi="Times New Roman" w:cs="Times New Roman"/>
          <w:noProof/>
          <w:color w:val="000000" w:themeColor="text1"/>
          <w:sz w:val="28"/>
          <w:szCs w:val="28"/>
        </w:rPr>
        <w:t>.</w:t>
      </w:r>
    </w:p>
    <w:p w14:paraId="02502C14" w14:textId="54A4BBE8"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Эллсберг, М.Д. Как добиться успеха без традиционного образования. // Фербер, – 2020. (дата обращения: 06.05.2022)</w:t>
      </w:r>
      <w:r w:rsidR="0082608F">
        <w:rPr>
          <w:rFonts w:ascii="Times New Roman" w:hAnsi="Times New Roman" w:cs="Times New Roman"/>
          <w:noProof/>
          <w:color w:val="000000" w:themeColor="text1"/>
          <w:sz w:val="28"/>
          <w:szCs w:val="28"/>
        </w:rPr>
        <w:t>.</w:t>
      </w:r>
    </w:p>
    <w:p w14:paraId="58B7A60C"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 xml:space="preserve">hse.ru // Онлайн-обучение как драйвер развития офлайн-образования [сайт]. – </w:t>
      </w:r>
      <w:r w:rsidRPr="00904180">
        <w:rPr>
          <w:rFonts w:ascii="Times New Roman" w:hAnsi="Times New Roman" w:cs="Times New Roman"/>
          <w:noProof/>
          <w:color w:val="000000" w:themeColor="text1"/>
          <w:sz w:val="28"/>
          <w:szCs w:val="28"/>
          <w:lang w:val="en-US"/>
        </w:rPr>
        <w:t>URL</w:t>
      </w:r>
      <w:r w:rsidRPr="00904180">
        <w:rPr>
          <w:rFonts w:ascii="Times New Roman" w:hAnsi="Times New Roman" w:cs="Times New Roman"/>
          <w:noProof/>
          <w:color w:val="000000" w:themeColor="text1"/>
          <w:sz w:val="28"/>
          <w:szCs w:val="28"/>
        </w:rPr>
        <w:t>: https://www.hse.ru/news/edu/210576410.html (дата обращения: 23.03.2020).</w:t>
      </w:r>
    </w:p>
    <w:p w14:paraId="186A0FB4"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 xml:space="preserve">innoagency.ru // Исследование Российского рынка онлайн-образования [сайт]. – </w:t>
      </w:r>
      <w:r w:rsidRPr="00904180">
        <w:rPr>
          <w:rFonts w:ascii="Times New Roman" w:hAnsi="Times New Roman" w:cs="Times New Roman"/>
          <w:noProof/>
          <w:color w:val="000000" w:themeColor="text1"/>
          <w:sz w:val="28"/>
          <w:szCs w:val="28"/>
          <w:lang w:val="en-US"/>
        </w:rPr>
        <w:t>URL</w:t>
      </w:r>
      <w:r w:rsidRPr="00904180">
        <w:rPr>
          <w:rFonts w:ascii="Times New Roman" w:hAnsi="Times New Roman" w:cs="Times New Roman"/>
          <w:noProof/>
          <w:color w:val="000000" w:themeColor="text1"/>
          <w:sz w:val="28"/>
          <w:szCs w:val="28"/>
        </w:rPr>
        <w:t>: https://innoagency.ru/files/Issledovanie_rynka _rossiyskogo_online_obrazovania_2020.pdf. (дата обращения: 18.03.2022).</w:t>
      </w:r>
    </w:p>
    <w:p w14:paraId="37E921BE"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 xml:space="preserve">kogio.ru // Онлайн-обучение [сайт]. – </w:t>
      </w:r>
      <w:r w:rsidRPr="00904180">
        <w:rPr>
          <w:rFonts w:ascii="Times New Roman" w:hAnsi="Times New Roman" w:cs="Times New Roman"/>
          <w:noProof/>
          <w:color w:val="000000" w:themeColor="text1"/>
          <w:sz w:val="28"/>
          <w:szCs w:val="28"/>
          <w:lang w:val="en-US"/>
        </w:rPr>
        <w:t>URL</w:t>
      </w:r>
      <w:r w:rsidRPr="00904180">
        <w:rPr>
          <w:rFonts w:ascii="Times New Roman" w:hAnsi="Times New Roman" w:cs="Times New Roman"/>
          <w:noProof/>
          <w:color w:val="000000" w:themeColor="text1"/>
          <w:sz w:val="28"/>
          <w:szCs w:val="28"/>
        </w:rPr>
        <w:t>: https://kogio.ru/faq/general/elearning/ (дата обращения: 23.04.2022).</w:t>
      </w:r>
    </w:p>
    <w:p w14:paraId="05C03617"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 xml:space="preserve">trends.rbc.ru // Непрерывное обучение как главный тренд образования будущего [сайт]. – </w:t>
      </w:r>
      <w:r w:rsidRPr="00904180">
        <w:rPr>
          <w:rFonts w:ascii="Times New Roman" w:hAnsi="Times New Roman" w:cs="Times New Roman"/>
          <w:noProof/>
          <w:color w:val="000000" w:themeColor="text1"/>
          <w:sz w:val="28"/>
          <w:szCs w:val="28"/>
          <w:lang w:val="en-US"/>
        </w:rPr>
        <w:t>URL</w:t>
      </w:r>
      <w:r w:rsidRPr="00904180">
        <w:rPr>
          <w:rFonts w:ascii="Times New Roman" w:hAnsi="Times New Roman" w:cs="Times New Roman"/>
          <w:noProof/>
          <w:color w:val="000000" w:themeColor="text1"/>
          <w:sz w:val="28"/>
          <w:szCs w:val="28"/>
        </w:rPr>
        <w:t>: https://trends.rbc.ru/trends/education/5eb9cc339a79471380ca55f9. (дата обращения: 23.05.2022).</w:t>
      </w:r>
    </w:p>
    <w:p w14:paraId="39E7CF72"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 xml:space="preserve">ucheba.ru // Онлайн-программы в вузах [сайт]. – </w:t>
      </w:r>
      <w:r w:rsidRPr="00904180">
        <w:rPr>
          <w:rFonts w:ascii="Times New Roman" w:hAnsi="Times New Roman" w:cs="Times New Roman"/>
          <w:noProof/>
          <w:color w:val="000000" w:themeColor="text1"/>
          <w:sz w:val="28"/>
          <w:szCs w:val="28"/>
          <w:lang w:val="en-US"/>
        </w:rPr>
        <w:t>URL</w:t>
      </w:r>
      <w:r w:rsidRPr="00904180">
        <w:rPr>
          <w:rFonts w:ascii="Times New Roman" w:hAnsi="Times New Roman" w:cs="Times New Roman"/>
          <w:noProof/>
          <w:color w:val="000000" w:themeColor="text1"/>
          <w:sz w:val="28"/>
          <w:szCs w:val="28"/>
        </w:rPr>
        <w:t>: https://www.ucheba.ru/article/964 (дата обращения: 23.05.2022).</w:t>
      </w:r>
    </w:p>
    <w:p w14:paraId="0D0E2002" w14:textId="30ADC20B"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 xml:space="preserve">Остервальдер, А. Построение бизнес-моделей: настольная книга стратега и новатора // Построения бизнес-моделей. – URL: </w:t>
      </w:r>
      <w:hyperlink r:id="rId29" w:history="1">
        <w:r w:rsidRPr="00904180">
          <w:rPr>
            <w:rStyle w:val="aa"/>
            <w:rFonts w:ascii="Times New Roman" w:hAnsi="Times New Roman" w:cs="Times New Roman"/>
            <w:noProof/>
            <w:color w:val="000000" w:themeColor="text1"/>
            <w:sz w:val="28"/>
            <w:szCs w:val="28"/>
            <w:u w:val="none"/>
          </w:rPr>
          <w:t>http://baguzin.ru/wp/?p=1999</w:t>
        </w:r>
      </w:hyperlink>
      <w:r w:rsidRPr="00904180">
        <w:rPr>
          <w:rFonts w:ascii="Times New Roman" w:hAnsi="Times New Roman" w:cs="Times New Roman"/>
          <w:noProof/>
          <w:color w:val="000000" w:themeColor="text1"/>
          <w:sz w:val="28"/>
          <w:szCs w:val="28"/>
        </w:rPr>
        <w:t>. (дата обращения: 18.0</w:t>
      </w:r>
      <w:r w:rsidRPr="00904180">
        <w:rPr>
          <w:rFonts w:ascii="Times New Roman" w:hAnsi="Times New Roman" w:cs="Times New Roman"/>
          <w:noProof/>
          <w:color w:val="000000" w:themeColor="text1"/>
          <w:sz w:val="28"/>
          <w:szCs w:val="28"/>
          <w:lang w:val="en-US"/>
        </w:rPr>
        <w:t>5</w:t>
      </w:r>
      <w:r w:rsidRPr="00904180">
        <w:rPr>
          <w:rFonts w:ascii="Times New Roman" w:hAnsi="Times New Roman" w:cs="Times New Roman"/>
          <w:noProof/>
          <w:color w:val="000000" w:themeColor="text1"/>
          <w:sz w:val="28"/>
          <w:szCs w:val="28"/>
        </w:rPr>
        <w:t>.2022)</w:t>
      </w:r>
      <w:r w:rsidR="0082608F">
        <w:rPr>
          <w:rFonts w:ascii="Times New Roman" w:hAnsi="Times New Roman" w:cs="Times New Roman"/>
          <w:noProof/>
          <w:color w:val="000000" w:themeColor="text1"/>
          <w:sz w:val="28"/>
          <w:szCs w:val="28"/>
        </w:rPr>
        <w:t>.</w:t>
      </w:r>
    </w:p>
    <w:p w14:paraId="71EEAD2A" w14:textId="14F9F7D1"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 xml:space="preserve">Остервальдер А. Построение бизнес-моделей // Построения бизнес-моделей. – URL: </w:t>
      </w:r>
      <w:hyperlink r:id="rId30" w:history="1">
        <w:r w:rsidRPr="00904180">
          <w:rPr>
            <w:rStyle w:val="aa"/>
            <w:rFonts w:ascii="Times New Roman" w:hAnsi="Times New Roman" w:cs="Times New Roman"/>
            <w:noProof/>
            <w:color w:val="000000" w:themeColor="text1"/>
            <w:sz w:val="28"/>
            <w:szCs w:val="28"/>
            <w:u w:val="none"/>
          </w:rPr>
          <w:t>http://www.econfin.ru/archives/8376</w:t>
        </w:r>
      </w:hyperlink>
      <w:r w:rsidRPr="00904180">
        <w:rPr>
          <w:rFonts w:ascii="Times New Roman" w:hAnsi="Times New Roman" w:cs="Times New Roman"/>
          <w:noProof/>
          <w:color w:val="000000" w:themeColor="text1"/>
          <w:sz w:val="28"/>
          <w:szCs w:val="28"/>
        </w:rPr>
        <w:t>. (дата обращения: 15.0</w:t>
      </w:r>
      <w:r w:rsidRPr="00904180">
        <w:rPr>
          <w:rFonts w:ascii="Times New Roman" w:hAnsi="Times New Roman" w:cs="Times New Roman"/>
          <w:noProof/>
          <w:color w:val="000000" w:themeColor="text1"/>
          <w:sz w:val="28"/>
          <w:szCs w:val="28"/>
          <w:lang w:val="en-US"/>
        </w:rPr>
        <w:t>5</w:t>
      </w:r>
      <w:r w:rsidRPr="00904180">
        <w:rPr>
          <w:rFonts w:ascii="Times New Roman" w:hAnsi="Times New Roman" w:cs="Times New Roman"/>
          <w:noProof/>
          <w:color w:val="000000" w:themeColor="text1"/>
          <w:sz w:val="28"/>
          <w:szCs w:val="28"/>
        </w:rPr>
        <w:t>.2022)</w:t>
      </w:r>
      <w:r w:rsidR="0082608F">
        <w:rPr>
          <w:rFonts w:ascii="Times New Roman" w:hAnsi="Times New Roman" w:cs="Times New Roman"/>
          <w:noProof/>
          <w:color w:val="000000" w:themeColor="text1"/>
          <w:sz w:val="28"/>
          <w:szCs w:val="28"/>
        </w:rPr>
        <w:t>.</w:t>
      </w:r>
    </w:p>
    <w:p w14:paraId="6C760630" w14:textId="77777777" w:rsidR="0012155F" w:rsidRPr="00904180"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color w:val="000000" w:themeColor="text1"/>
          <w:sz w:val="28"/>
          <w:szCs w:val="28"/>
        </w:rPr>
      </w:pPr>
      <w:r w:rsidRPr="00904180">
        <w:rPr>
          <w:rFonts w:ascii="Times New Roman" w:hAnsi="Times New Roman" w:cs="Times New Roman"/>
          <w:noProof/>
          <w:color w:val="000000" w:themeColor="text1"/>
          <w:sz w:val="28"/>
          <w:szCs w:val="28"/>
        </w:rPr>
        <w:t>https://rb.ru  // Рынок образовательных стартапов - настоящее или будущее? [сайт]. – URL: https://rb.ru/analytics/educational-technology (дата обращения 13.05.2022).</w:t>
      </w:r>
    </w:p>
    <w:p w14:paraId="06D848DE" w14:textId="4EC0478E" w:rsidR="0012155F"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sz w:val="28"/>
          <w:szCs w:val="28"/>
        </w:rPr>
      </w:pPr>
      <w:r w:rsidRPr="00904180">
        <w:rPr>
          <w:rFonts w:ascii="Times New Roman" w:hAnsi="Times New Roman" w:cs="Times New Roman"/>
          <w:noProof/>
          <w:color w:val="000000" w:themeColor="text1"/>
          <w:sz w:val="28"/>
          <w:szCs w:val="28"/>
        </w:rPr>
        <w:t xml:space="preserve">Косевич, А.В. Конкурентоспособность российского образования в условиях глобализации мировой экономики // Московский экономический </w:t>
      </w:r>
      <w:r w:rsidRPr="0053191C">
        <w:rPr>
          <w:rFonts w:ascii="Times New Roman" w:hAnsi="Times New Roman" w:cs="Times New Roman"/>
          <w:noProof/>
          <w:sz w:val="28"/>
          <w:szCs w:val="28"/>
        </w:rPr>
        <w:lastRenderedPageBreak/>
        <w:t xml:space="preserve">журнал. </w:t>
      </w:r>
      <w:r w:rsidRPr="00E13494">
        <w:rPr>
          <w:rFonts w:ascii="Times New Roman" w:hAnsi="Times New Roman" w:cs="Times New Roman"/>
          <w:noProof/>
          <w:sz w:val="28"/>
          <w:szCs w:val="28"/>
        </w:rPr>
        <w:t>–</w:t>
      </w:r>
      <w:r w:rsidRPr="0053191C">
        <w:rPr>
          <w:rFonts w:ascii="Times New Roman" w:hAnsi="Times New Roman" w:cs="Times New Roman"/>
          <w:noProof/>
          <w:sz w:val="28"/>
          <w:szCs w:val="28"/>
        </w:rPr>
        <w:t xml:space="preserve"> 2016. </w:t>
      </w:r>
      <w:r w:rsidRPr="00E13494">
        <w:rPr>
          <w:rFonts w:ascii="Times New Roman" w:hAnsi="Times New Roman" w:cs="Times New Roman"/>
          <w:noProof/>
          <w:sz w:val="28"/>
          <w:szCs w:val="28"/>
        </w:rPr>
        <w:t>–</w:t>
      </w:r>
      <w:r>
        <w:rPr>
          <w:rFonts w:ascii="Times New Roman" w:hAnsi="Times New Roman" w:cs="Times New Roman"/>
          <w:noProof/>
          <w:sz w:val="28"/>
          <w:szCs w:val="28"/>
        </w:rPr>
        <w:t xml:space="preserve"> </w:t>
      </w:r>
      <w:r w:rsidRPr="0053191C">
        <w:rPr>
          <w:rFonts w:ascii="Times New Roman" w:hAnsi="Times New Roman" w:cs="Times New Roman"/>
          <w:noProof/>
          <w:sz w:val="28"/>
          <w:szCs w:val="28"/>
        </w:rPr>
        <w:t>№ 1.</w:t>
      </w:r>
      <w:r>
        <w:rPr>
          <w:rFonts w:ascii="Times New Roman" w:hAnsi="Times New Roman" w:cs="Times New Roman"/>
          <w:noProof/>
          <w:sz w:val="28"/>
          <w:szCs w:val="28"/>
        </w:rPr>
        <w:t xml:space="preserve"> </w:t>
      </w:r>
      <w:r w:rsidRPr="00B545B5">
        <w:rPr>
          <w:rFonts w:ascii="Times New Roman" w:hAnsi="Times New Roman" w:cs="Times New Roman"/>
          <w:noProof/>
          <w:sz w:val="28"/>
          <w:szCs w:val="28"/>
        </w:rPr>
        <w:t xml:space="preserve">(дата обращения: </w:t>
      </w:r>
      <w:r>
        <w:rPr>
          <w:rFonts w:ascii="Times New Roman" w:hAnsi="Times New Roman" w:cs="Times New Roman"/>
          <w:noProof/>
          <w:sz w:val="28"/>
          <w:szCs w:val="28"/>
        </w:rPr>
        <w:t>27</w:t>
      </w:r>
      <w:r w:rsidRPr="00B545B5">
        <w:rPr>
          <w:rFonts w:ascii="Times New Roman" w:hAnsi="Times New Roman" w:cs="Times New Roman"/>
          <w:noProof/>
          <w:sz w:val="28"/>
          <w:szCs w:val="28"/>
        </w:rPr>
        <w:t>.0</w:t>
      </w:r>
      <w:r>
        <w:rPr>
          <w:rFonts w:ascii="Times New Roman" w:hAnsi="Times New Roman" w:cs="Times New Roman"/>
          <w:noProof/>
          <w:sz w:val="28"/>
          <w:szCs w:val="28"/>
          <w:lang w:val="en-US"/>
        </w:rPr>
        <w:t>5</w:t>
      </w:r>
      <w:r w:rsidRPr="00B545B5">
        <w:rPr>
          <w:rFonts w:ascii="Times New Roman" w:hAnsi="Times New Roman" w:cs="Times New Roman"/>
          <w:noProof/>
          <w:sz w:val="28"/>
          <w:szCs w:val="28"/>
        </w:rPr>
        <w:t>.202</w:t>
      </w:r>
      <w:r>
        <w:rPr>
          <w:rFonts w:ascii="Times New Roman" w:hAnsi="Times New Roman" w:cs="Times New Roman"/>
          <w:noProof/>
          <w:sz w:val="28"/>
          <w:szCs w:val="28"/>
        </w:rPr>
        <w:t>2</w:t>
      </w:r>
      <w:r w:rsidRPr="00B545B5">
        <w:rPr>
          <w:rFonts w:ascii="Times New Roman" w:hAnsi="Times New Roman" w:cs="Times New Roman"/>
          <w:noProof/>
          <w:sz w:val="28"/>
          <w:szCs w:val="28"/>
        </w:rPr>
        <w:t>)</w:t>
      </w:r>
      <w:r w:rsidR="0082608F">
        <w:rPr>
          <w:rFonts w:ascii="Times New Roman" w:hAnsi="Times New Roman" w:cs="Times New Roman"/>
          <w:noProof/>
          <w:sz w:val="28"/>
          <w:szCs w:val="28"/>
        </w:rPr>
        <w:t>.</w:t>
      </w:r>
    </w:p>
    <w:p w14:paraId="32700FA4" w14:textId="4185F5B7" w:rsidR="0012155F"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sz w:val="28"/>
          <w:szCs w:val="28"/>
        </w:rPr>
      </w:pPr>
      <w:r w:rsidRPr="0053191C">
        <w:rPr>
          <w:rFonts w:ascii="Times New Roman" w:hAnsi="Times New Roman" w:cs="Times New Roman"/>
          <w:noProof/>
          <w:sz w:val="28"/>
          <w:szCs w:val="28"/>
        </w:rPr>
        <w:t>Блажевич</w:t>
      </w:r>
      <w:r>
        <w:rPr>
          <w:rFonts w:ascii="Times New Roman" w:hAnsi="Times New Roman" w:cs="Times New Roman"/>
          <w:noProof/>
          <w:sz w:val="28"/>
          <w:szCs w:val="28"/>
        </w:rPr>
        <w:t>,</w:t>
      </w:r>
      <w:r w:rsidRPr="0053191C">
        <w:rPr>
          <w:rFonts w:ascii="Times New Roman" w:hAnsi="Times New Roman" w:cs="Times New Roman"/>
          <w:noProof/>
          <w:sz w:val="28"/>
          <w:szCs w:val="28"/>
        </w:rPr>
        <w:t xml:space="preserve"> О.Г. Теоретические аспекты оценки фина</w:t>
      </w:r>
      <w:r>
        <w:rPr>
          <w:rFonts w:ascii="Times New Roman" w:hAnsi="Times New Roman" w:cs="Times New Roman"/>
          <w:noProof/>
          <w:sz w:val="28"/>
          <w:szCs w:val="28"/>
        </w:rPr>
        <w:t xml:space="preserve">нсового положения предприятия </w:t>
      </w:r>
      <w:r w:rsidRPr="0053191C">
        <w:rPr>
          <w:rFonts w:ascii="Times New Roman" w:hAnsi="Times New Roman" w:cs="Times New Roman"/>
          <w:noProof/>
          <w:sz w:val="28"/>
          <w:szCs w:val="28"/>
        </w:rPr>
        <w:t xml:space="preserve">// Science Time. </w:t>
      </w:r>
      <w:r w:rsidRPr="00E13494">
        <w:rPr>
          <w:rFonts w:ascii="Times New Roman" w:hAnsi="Times New Roman" w:cs="Times New Roman"/>
          <w:noProof/>
          <w:sz w:val="28"/>
          <w:szCs w:val="28"/>
        </w:rPr>
        <w:t>–</w:t>
      </w:r>
      <w:r w:rsidRPr="0053191C">
        <w:rPr>
          <w:rFonts w:ascii="Times New Roman" w:hAnsi="Times New Roman" w:cs="Times New Roman"/>
          <w:noProof/>
          <w:sz w:val="28"/>
          <w:szCs w:val="28"/>
        </w:rPr>
        <w:t xml:space="preserve"> 20</w:t>
      </w:r>
      <w:r>
        <w:rPr>
          <w:rFonts w:ascii="Times New Roman" w:hAnsi="Times New Roman" w:cs="Times New Roman"/>
          <w:noProof/>
          <w:sz w:val="28"/>
          <w:szCs w:val="28"/>
        </w:rPr>
        <w:t>20</w:t>
      </w:r>
      <w:r w:rsidRPr="0053191C">
        <w:rPr>
          <w:rFonts w:ascii="Times New Roman" w:hAnsi="Times New Roman" w:cs="Times New Roman"/>
          <w:noProof/>
          <w:sz w:val="28"/>
          <w:szCs w:val="28"/>
        </w:rPr>
        <w:t xml:space="preserve">. </w:t>
      </w:r>
      <w:r w:rsidRPr="00E13494">
        <w:rPr>
          <w:rFonts w:ascii="Times New Roman" w:hAnsi="Times New Roman" w:cs="Times New Roman"/>
          <w:noProof/>
          <w:sz w:val="28"/>
          <w:szCs w:val="28"/>
        </w:rPr>
        <w:t>–</w:t>
      </w:r>
      <w:r w:rsidRPr="0053191C">
        <w:rPr>
          <w:rFonts w:ascii="Times New Roman" w:hAnsi="Times New Roman" w:cs="Times New Roman"/>
          <w:noProof/>
          <w:sz w:val="28"/>
          <w:szCs w:val="28"/>
        </w:rPr>
        <w:t xml:space="preserve"> № 4 (28). </w:t>
      </w:r>
      <w:r w:rsidRPr="00E13494">
        <w:rPr>
          <w:rFonts w:ascii="Times New Roman" w:hAnsi="Times New Roman" w:cs="Times New Roman"/>
          <w:noProof/>
          <w:sz w:val="28"/>
          <w:szCs w:val="28"/>
        </w:rPr>
        <w:t>–</w:t>
      </w:r>
      <w:r w:rsidRPr="0053191C">
        <w:rPr>
          <w:rFonts w:ascii="Times New Roman" w:hAnsi="Times New Roman" w:cs="Times New Roman"/>
          <w:noProof/>
          <w:sz w:val="28"/>
          <w:szCs w:val="28"/>
        </w:rPr>
        <w:t xml:space="preserve"> С. 99</w:t>
      </w:r>
      <w:r w:rsidRPr="00E13494">
        <w:rPr>
          <w:rFonts w:ascii="Times New Roman" w:hAnsi="Times New Roman" w:cs="Times New Roman"/>
          <w:noProof/>
          <w:sz w:val="28"/>
          <w:szCs w:val="28"/>
        </w:rPr>
        <w:t>–</w:t>
      </w:r>
      <w:r w:rsidRPr="0053191C">
        <w:rPr>
          <w:rFonts w:ascii="Times New Roman" w:hAnsi="Times New Roman" w:cs="Times New Roman"/>
          <w:noProof/>
          <w:sz w:val="28"/>
          <w:szCs w:val="28"/>
        </w:rPr>
        <w:t>105.</w:t>
      </w:r>
      <w:r>
        <w:rPr>
          <w:rFonts w:ascii="Times New Roman" w:hAnsi="Times New Roman" w:cs="Times New Roman"/>
          <w:noProof/>
          <w:sz w:val="28"/>
          <w:szCs w:val="28"/>
        </w:rPr>
        <w:t xml:space="preserve"> </w:t>
      </w:r>
      <w:r w:rsidRPr="00B545B5">
        <w:rPr>
          <w:rFonts w:ascii="Times New Roman" w:hAnsi="Times New Roman" w:cs="Times New Roman"/>
          <w:noProof/>
          <w:sz w:val="28"/>
          <w:szCs w:val="28"/>
        </w:rPr>
        <w:t xml:space="preserve">(дата обращения: </w:t>
      </w:r>
      <w:r>
        <w:rPr>
          <w:rFonts w:ascii="Times New Roman" w:hAnsi="Times New Roman" w:cs="Times New Roman"/>
          <w:noProof/>
          <w:sz w:val="28"/>
          <w:szCs w:val="28"/>
        </w:rPr>
        <w:t>09</w:t>
      </w:r>
      <w:r w:rsidRPr="00B545B5">
        <w:rPr>
          <w:rFonts w:ascii="Times New Roman" w:hAnsi="Times New Roman" w:cs="Times New Roman"/>
          <w:noProof/>
          <w:sz w:val="28"/>
          <w:szCs w:val="28"/>
        </w:rPr>
        <w:t>.0</w:t>
      </w:r>
      <w:r w:rsidRPr="0059593F">
        <w:rPr>
          <w:rFonts w:ascii="Times New Roman" w:hAnsi="Times New Roman" w:cs="Times New Roman"/>
          <w:noProof/>
          <w:sz w:val="28"/>
          <w:szCs w:val="28"/>
        </w:rPr>
        <w:t>5</w:t>
      </w:r>
      <w:r w:rsidRPr="00B545B5">
        <w:rPr>
          <w:rFonts w:ascii="Times New Roman" w:hAnsi="Times New Roman" w:cs="Times New Roman"/>
          <w:noProof/>
          <w:sz w:val="28"/>
          <w:szCs w:val="28"/>
        </w:rPr>
        <w:t>.202</w:t>
      </w:r>
      <w:r>
        <w:rPr>
          <w:rFonts w:ascii="Times New Roman" w:hAnsi="Times New Roman" w:cs="Times New Roman"/>
          <w:noProof/>
          <w:sz w:val="28"/>
          <w:szCs w:val="28"/>
        </w:rPr>
        <w:t>2</w:t>
      </w:r>
      <w:r w:rsidRPr="00B545B5">
        <w:rPr>
          <w:rFonts w:ascii="Times New Roman" w:hAnsi="Times New Roman" w:cs="Times New Roman"/>
          <w:noProof/>
          <w:sz w:val="28"/>
          <w:szCs w:val="28"/>
        </w:rPr>
        <w:t>)</w:t>
      </w:r>
      <w:r w:rsidR="0082608F">
        <w:rPr>
          <w:rFonts w:ascii="Times New Roman" w:hAnsi="Times New Roman" w:cs="Times New Roman"/>
          <w:noProof/>
          <w:sz w:val="28"/>
          <w:szCs w:val="28"/>
        </w:rPr>
        <w:t>.</w:t>
      </w:r>
    </w:p>
    <w:p w14:paraId="1014D9C0" w14:textId="4B30533C" w:rsidR="0012155F"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sz w:val="28"/>
          <w:szCs w:val="28"/>
        </w:rPr>
      </w:pPr>
      <w:r w:rsidRPr="0053191C">
        <w:rPr>
          <w:rFonts w:ascii="Times New Roman" w:hAnsi="Times New Roman" w:cs="Times New Roman"/>
          <w:noProof/>
          <w:sz w:val="28"/>
          <w:szCs w:val="28"/>
        </w:rPr>
        <w:t>Воробьева</w:t>
      </w:r>
      <w:r>
        <w:rPr>
          <w:rFonts w:ascii="Times New Roman" w:hAnsi="Times New Roman" w:cs="Times New Roman"/>
          <w:noProof/>
          <w:sz w:val="28"/>
          <w:szCs w:val="28"/>
        </w:rPr>
        <w:t>,</w:t>
      </w:r>
      <w:r w:rsidRPr="0053191C">
        <w:rPr>
          <w:rFonts w:ascii="Times New Roman" w:hAnsi="Times New Roman" w:cs="Times New Roman"/>
          <w:noProof/>
          <w:sz w:val="28"/>
          <w:szCs w:val="28"/>
        </w:rPr>
        <w:t xml:space="preserve"> Е.И. Анализ научных подходов к сущности финансовой устойчивости предприятий // Научный вестник: финансы, банки, инвестиции. </w:t>
      </w:r>
      <w:r w:rsidRPr="00E13494">
        <w:rPr>
          <w:rFonts w:ascii="Times New Roman" w:hAnsi="Times New Roman" w:cs="Times New Roman"/>
          <w:noProof/>
          <w:sz w:val="28"/>
          <w:szCs w:val="28"/>
        </w:rPr>
        <w:t>–</w:t>
      </w:r>
      <w:r w:rsidRPr="0053191C">
        <w:rPr>
          <w:rFonts w:ascii="Times New Roman" w:hAnsi="Times New Roman" w:cs="Times New Roman"/>
          <w:noProof/>
          <w:sz w:val="28"/>
          <w:szCs w:val="28"/>
        </w:rPr>
        <w:t xml:space="preserve"> 20</w:t>
      </w:r>
      <w:r>
        <w:rPr>
          <w:rFonts w:ascii="Times New Roman" w:hAnsi="Times New Roman" w:cs="Times New Roman"/>
          <w:noProof/>
          <w:sz w:val="28"/>
          <w:szCs w:val="28"/>
        </w:rPr>
        <w:t>21</w:t>
      </w:r>
      <w:r w:rsidRPr="0053191C">
        <w:rPr>
          <w:rFonts w:ascii="Times New Roman" w:hAnsi="Times New Roman" w:cs="Times New Roman"/>
          <w:noProof/>
          <w:sz w:val="28"/>
          <w:szCs w:val="28"/>
        </w:rPr>
        <w:t xml:space="preserve">. </w:t>
      </w:r>
      <w:r w:rsidRPr="00E13494">
        <w:rPr>
          <w:rFonts w:ascii="Times New Roman" w:hAnsi="Times New Roman" w:cs="Times New Roman"/>
          <w:noProof/>
          <w:sz w:val="28"/>
          <w:szCs w:val="28"/>
        </w:rPr>
        <w:t>–</w:t>
      </w:r>
      <w:r w:rsidRPr="0053191C">
        <w:rPr>
          <w:rFonts w:ascii="Times New Roman" w:hAnsi="Times New Roman" w:cs="Times New Roman"/>
          <w:noProof/>
          <w:sz w:val="28"/>
          <w:szCs w:val="28"/>
        </w:rPr>
        <w:t xml:space="preserve"> № 4 (33). </w:t>
      </w:r>
      <w:r w:rsidRPr="00E13494">
        <w:rPr>
          <w:rFonts w:ascii="Times New Roman" w:hAnsi="Times New Roman" w:cs="Times New Roman"/>
          <w:noProof/>
          <w:sz w:val="28"/>
          <w:szCs w:val="28"/>
        </w:rPr>
        <w:t>–</w:t>
      </w:r>
      <w:r w:rsidRPr="0053191C">
        <w:rPr>
          <w:rFonts w:ascii="Times New Roman" w:hAnsi="Times New Roman" w:cs="Times New Roman"/>
          <w:noProof/>
          <w:sz w:val="28"/>
          <w:szCs w:val="28"/>
        </w:rPr>
        <w:t xml:space="preserve"> С. 22</w:t>
      </w:r>
      <w:r w:rsidRPr="00E13494">
        <w:rPr>
          <w:rFonts w:ascii="Times New Roman" w:hAnsi="Times New Roman" w:cs="Times New Roman"/>
          <w:noProof/>
          <w:sz w:val="28"/>
          <w:szCs w:val="28"/>
        </w:rPr>
        <w:t>–</w:t>
      </w:r>
      <w:r w:rsidRPr="0053191C">
        <w:rPr>
          <w:rFonts w:ascii="Times New Roman" w:hAnsi="Times New Roman" w:cs="Times New Roman"/>
          <w:noProof/>
          <w:sz w:val="28"/>
          <w:szCs w:val="28"/>
        </w:rPr>
        <w:t>27.</w:t>
      </w:r>
      <w:r>
        <w:rPr>
          <w:rFonts w:ascii="Times New Roman" w:hAnsi="Times New Roman" w:cs="Times New Roman"/>
          <w:noProof/>
          <w:sz w:val="28"/>
          <w:szCs w:val="28"/>
        </w:rPr>
        <w:t xml:space="preserve"> </w:t>
      </w:r>
      <w:r w:rsidRPr="00B545B5">
        <w:rPr>
          <w:rFonts w:ascii="Times New Roman" w:hAnsi="Times New Roman" w:cs="Times New Roman"/>
          <w:noProof/>
          <w:sz w:val="28"/>
          <w:szCs w:val="28"/>
        </w:rPr>
        <w:t xml:space="preserve">(дата обращения: </w:t>
      </w:r>
      <w:r>
        <w:rPr>
          <w:rFonts w:ascii="Times New Roman" w:hAnsi="Times New Roman" w:cs="Times New Roman"/>
          <w:noProof/>
          <w:sz w:val="28"/>
          <w:szCs w:val="28"/>
        </w:rPr>
        <w:t>17</w:t>
      </w:r>
      <w:r w:rsidRPr="00B545B5">
        <w:rPr>
          <w:rFonts w:ascii="Times New Roman" w:hAnsi="Times New Roman" w:cs="Times New Roman"/>
          <w:noProof/>
          <w:sz w:val="28"/>
          <w:szCs w:val="28"/>
        </w:rPr>
        <w:t>.0</w:t>
      </w:r>
      <w:r>
        <w:rPr>
          <w:rFonts w:ascii="Times New Roman" w:hAnsi="Times New Roman" w:cs="Times New Roman"/>
          <w:noProof/>
          <w:sz w:val="28"/>
          <w:szCs w:val="28"/>
        </w:rPr>
        <w:t>4</w:t>
      </w:r>
      <w:r w:rsidRPr="00B545B5">
        <w:rPr>
          <w:rFonts w:ascii="Times New Roman" w:hAnsi="Times New Roman" w:cs="Times New Roman"/>
          <w:noProof/>
          <w:sz w:val="28"/>
          <w:szCs w:val="28"/>
        </w:rPr>
        <w:t>.202</w:t>
      </w:r>
      <w:r>
        <w:rPr>
          <w:rFonts w:ascii="Times New Roman" w:hAnsi="Times New Roman" w:cs="Times New Roman"/>
          <w:noProof/>
          <w:sz w:val="28"/>
          <w:szCs w:val="28"/>
        </w:rPr>
        <w:t>2</w:t>
      </w:r>
      <w:r w:rsidRPr="00B545B5">
        <w:rPr>
          <w:rFonts w:ascii="Times New Roman" w:hAnsi="Times New Roman" w:cs="Times New Roman"/>
          <w:noProof/>
          <w:sz w:val="28"/>
          <w:szCs w:val="28"/>
        </w:rPr>
        <w:t>)</w:t>
      </w:r>
      <w:r w:rsidR="0082608F">
        <w:rPr>
          <w:rFonts w:ascii="Times New Roman" w:hAnsi="Times New Roman" w:cs="Times New Roman"/>
          <w:noProof/>
          <w:sz w:val="28"/>
          <w:szCs w:val="28"/>
        </w:rPr>
        <w:t>.</w:t>
      </w:r>
    </w:p>
    <w:p w14:paraId="0AF2660E" w14:textId="17F5F1E7" w:rsidR="0012155F"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sz w:val="28"/>
          <w:szCs w:val="28"/>
        </w:rPr>
      </w:pPr>
      <w:r w:rsidRPr="0053191C">
        <w:rPr>
          <w:rFonts w:ascii="Times New Roman" w:hAnsi="Times New Roman" w:cs="Times New Roman"/>
          <w:noProof/>
          <w:sz w:val="28"/>
          <w:szCs w:val="28"/>
        </w:rPr>
        <w:t>Максимова</w:t>
      </w:r>
      <w:r>
        <w:rPr>
          <w:rFonts w:ascii="Times New Roman" w:hAnsi="Times New Roman" w:cs="Times New Roman"/>
          <w:noProof/>
          <w:sz w:val="28"/>
          <w:szCs w:val="28"/>
        </w:rPr>
        <w:t>,</w:t>
      </w:r>
      <w:r w:rsidRPr="0053191C">
        <w:rPr>
          <w:rFonts w:ascii="Times New Roman" w:hAnsi="Times New Roman" w:cs="Times New Roman"/>
          <w:noProof/>
          <w:sz w:val="28"/>
          <w:szCs w:val="28"/>
        </w:rPr>
        <w:t xml:space="preserve"> А.И. Финансовый менеджмент: учеб. пособие </w:t>
      </w:r>
      <w:r>
        <w:rPr>
          <w:rFonts w:ascii="Times New Roman" w:hAnsi="Times New Roman" w:cs="Times New Roman"/>
          <w:noProof/>
          <w:sz w:val="28"/>
          <w:szCs w:val="28"/>
        </w:rPr>
        <w:t xml:space="preserve">// </w:t>
      </w:r>
      <w:r w:rsidRPr="0053191C">
        <w:rPr>
          <w:rFonts w:ascii="Times New Roman" w:hAnsi="Times New Roman" w:cs="Times New Roman"/>
          <w:noProof/>
          <w:sz w:val="28"/>
          <w:szCs w:val="28"/>
        </w:rPr>
        <w:t xml:space="preserve">«Пермский институт экономики и финансов», </w:t>
      </w:r>
      <w:r w:rsidRPr="00E13494">
        <w:rPr>
          <w:rFonts w:ascii="Times New Roman" w:hAnsi="Times New Roman" w:cs="Times New Roman"/>
          <w:noProof/>
          <w:sz w:val="28"/>
          <w:szCs w:val="28"/>
        </w:rPr>
        <w:t>–</w:t>
      </w:r>
      <w:r w:rsidRPr="0053191C">
        <w:rPr>
          <w:rFonts w:ascii="Times New Roman" w:hAnsi="Times New Roman" w:cs="Times New Roman"/>
          <w:noProof/>
          <w:sz w:val="28"/>
          <w:szCs w:val="28"/>
        </w:rPr>
        <w:t xml:space="preserve"> 2020. </w:t>
      </w:r>
      <w:r w:rsidRPr="00E13494">
        <w:rPr>
          <w:rFonts w:ascii="Times New Roman" w:hAnsi="Times New Roman" w:cs="Times New Roman"/>
          <w:noProof/>
          <w:sz w:val="28"/>
          <w:szCs w:val="28"/>
        </w:rPr>
        <w:t>–</w:t>
      </w:r>
      <w:r w:rsidRPr="0053191C">
        <w:rPr>
          <w:rFonts w:ascii="Times New Roman" w:hAnsi="Times New Roman" w:cs="Times New Roman"/>
          <w:noProof/>
          <w:sz w:val="28"/>
          <w:szCs w:val="28"/>
        </w:rPr>
        <w:t xml:space="preserve"> </w:t>
      </w:r>
      <w:r>
        <w:rPr>
          <w:rFonts w:ascii="Times New Roman" w:hAnsi="Times New Roman" w:cs="Times New Roman"/>
          <w:noProof/>
          <w:sz w:val="28"/>
          <w:szCs w:val="28"/>
        </w:rPr>
        <w:t>С. 130</w:t>
      </w:r>
      <w:r w:rsidRPr="0053191C">
        <w:rPr>
          <w:rFonts w:ascii="Times New Roman" w:hAnsi="Times New Roman" w:cs="Times New Roman"/>
          <w:noProof/>
          <w:sz w:val="28"/>
          <w:szCs w:val="28"/>
        </w:rPr>
        <w:t>.</w:t>
      </w:r>
      <w:r>
        <w:rPr>
          <w:rFonts w:ascii="Times New Roman" w:hAnsi="Times New Roman" w:cs="Times New Roman"/>
          <w:noProof/>
          <w:sz w:val="28"/>
          <w:szCs w:val="28"/>
        </w:rPr>
        <w:t xml:space="preserve"> </w:t>
      </w:r>
      <w:r w:rsidRPr="00B545B5">
        <w:rPr>
          <w:rFonts w:ascii="Times New Roman" w:hAnsi="Times New Roman" w:cs="Times New Roman"/>
          <w:noProof/>
          <w:sz w:val="28"/>
          <w:szCs w:val="28"/>
        </w:rPr>
        <w:t xml:space="preserve">(дата обращения: </w:t>
      </w:r>
      <w:r>
        <w:rPr>
          <w:rFonts w:ascii="Times New Roman" w:hAnsi="Times New Roman" w:cs="Times New Roman"/>
          <w:noProof/>
          <w:sz w:val="28"/>
          <w:szCs w:val="28"/>
        </w:rPr>
        <w:t>14</w:t>
      </w:r>
      <w:r w:rsidRPr="00B545B5">
        <w:rPr>
          <w:rFonts w:ascii="Times New Roman" w:hAnsi="Times New Roman" w:cs="Times New Roman"/>
          <w:noProof/>
          <w:sz w:val="28"/>
          <w:szCs w:val="28"/>
        </w:rPr>
        <w:t>.0</w:t>
      </w:r>
      <w:r>
        <w:rPr>
          <w:rFonts w:ascii="Times New Roman" w:hAnsi="Times New Roman" w:cs="Times New Roman"/>
          <w:noProof/>
          <w:sz w:val="28"/>
          <w:szCs w:val="28"/>
          <w:lang w:val="en-US"/>
        </w:rPr>
        <w:t>5</w:t>
      </w:r>
      <w:r w:rsidRPr="00B545B5">
        <w:rPr>
          <w:rFonts w:ascii="Times New Roman" w:hAnsi="Times New Roman" w:cs="Times New Roman"/>
          <w:noProof/>
          <w:sz w:val="28"/>
          <w:szCs w:val="28"/>
        </w:rPr>
        <w:t>.202</w:t>
      </w:r>
      <w:r>
        <w:rPr>
          <w:rFonts w:ascii="Times New Roman" w:hAnsi="Times New Roman" w:cs="Times New Roman"/>
          <w:noProof/>
          <w:sz w:val="28"/>
          <w:szCs w:val="28"/>
        </w:rPr>
        <w:t>2</w:t>
      </w:r>
      <w:r w:rsidRPr="00B545B5">
        <w:rPr>
          <w:rFonts w:ascii="Times New Roman" w:hAnsi="Times New Roman" w:cs="Times New Roman"/>
          <w:noProof/>
          <w:sz w:val="28"/>
          <w:szCs w:val="28"/>
        </w:rPr>
        <w:t>)</w:t>
      </w:r>
      <w:r w:rsidR="0082608F">
        <w:rPr>
          <w:rFonts w:ascii="Times New Roman" w:hAnsi="Times New Roman" w:cs="Times New Roman"/>
          <w:noProof/>
          <w:sz w:val="28"/>
          <w:szCs w:val="28"/>
        </w:rPr>
        <w:t>.</w:t>
      </w:r>
    </w:p>
    <w:p w14:paraId="1041EF9F" w14:textId="514DDADF" w:rsidR="0012155F"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sz w:val="28"/>
          <w:szCs w:val="28"/>
        </w:rPr>
      </w:pPr>
      <w:r w:rsidRPr="0053191C">
        <w:rPr>
          <w:rFonts w:ascii="Times New Roman" w:hAnsi="Times New Roman" w:cs="Times New Roman"/>
          <w:noProof/>
          <w:sz w:val="28"/>
          <w:szCs w:val="28"/>
        </w:rPr>
        <w:t>Ваганова</w:t>
      </w:r>
      <w:r>
        <w:rPr>
          <w:rFonts w:ascii="Times New Roman" w:hAnsi="Times New Roman" w:cs="Times New Roman"/>
          <w:noProof/>
          <w:sz w:val="28"/>
          <w:szCs w:val="28"/>
        </w:rPr>
        <w:t>,</w:t>
      </w:r>
      <w:r w:rsidRPr="0053191C">
        <w:rPr>
          <w:rFonts w:ascii="Times New Roman" w:hAnsi="Times New Roman" w:cs="Times New Roman"/>
          <w:noProof/>
          <w:sz w:val="28"/>
          <w:szCs w:val="28"/>
        </w:rPr>
        <w:t xml:space="preserve"> О.И. Проектирование учебного процесса по дисциплине с использованием онлайн-курсов //Балтийский гуманитарный журнал. </w:t>
      </w:r>
      <w:r w:rsidRPr="00E13494">
        <w:rPr>
          <w:rFonts w:ascii="Times New Roman" w:hAnsi="Times New Roman" w:cs="Times New Roman"/>
          <w:noProof/>
          <w:sz w:val="28"/>
          <w:szCs w:val="28"/>
        </w:rPr>
        <w:t>–</w:t>
      </w:r>
      <w:r w:rsidRPr="0053191C">
        <w:rPr>
          <w:rFonts w:ascii="Times New Roman" w:hAnsi="Times New Roman" w:cs="Times New Roman"/>
          <w:noProof/>
          <w:sz w:val="28"/>
          <w:szCs w:val="28"/>
        </w:rPr>
        <w:t xml:space="preserve"> 20</w:t>
      </w:r>
      <w:r>
        <w:rPr>
          <w:rFonts w:ascii="Times New Roman" w:hAnsi="Times New Roman" w:cs="Times New Roman"/>
          <w:noProof/>
          <w:sz w:val="28"/>
          <w:szCs w:val="28"/>
        </w:rPr>
        <w:t>20</w:t>
      </w:r>
      <w:r w:rsidRPr="0053191C">
        <w:rPr>
          <w:rFonts w:ascii="Times New Roman" w:hAnsi="Times New Roman" w:cs="Times New Roman"/>
          <w:noProof/>
          <w:sz w:val="28"/>
          <w:szCs w:val="28"/>
        </w:rPr>
        <w:t xml:space="preserve">. </w:t>
      </w:r>
      <w:r w:rsidRPr="00E13494">
        <w:rPr>
          <w:rFonts w:ascii="Times New Roman" w:hAnsi="Times New Roman" w:cs="Times New Roman"/>
          <w:noProof/>
          <w:sz w:val="28"/>
          <w:szCs w:val="28"/>
        </w:rPr>
        <w:t>–</w:t>
      </w:r>
      <w:r>
        <w:rPr>
          <w:rFonts w:ascii="Times New Roman" w:hAnsi="Times New Roman" w:cs="Times New Roman"/>
          <w:noProof/>
          <w:sz w:val="28"/>
          <w:szCs w:val="28"/>
        </w:rPr>
        <w:t xml:space="preserve"> Т.8. </w:t>
      </w:r>
      <w:r w:rsidRPr="00E13494">
        <w:rPr>
          <w:rFonts w:ascii="Times New Roman" w:hAnsi="Times New Roman" w:cs="Times New Roman"/>
          <w:noProof/>
          <w:sz w:val="28"/>
          <w:szCs w:val="28"/>
        </w:rPr>
        <w:t>–</w:t>
      </w:r>
      <w:r>
        <w:rPr>
          <w:rFonts w:ascii="Times New Roman" w:hAnsi="Times New Roman" w:cs="Times New Roman"/>
          <w:noProof/>
          <w:sz w:val="28"/>
          <w:szCs w:val="28"/>
        </w:rPr>
        <w:t xml:space="preserve"> № 1</w:t>
      </w:r>
      <w:r w:rsidRPr="0053191C">
        <w:rPr>
          <w:rFonts w:ascii="Times New Roman" w:hAnsi="Times New Roman" w:cs="Times New Roman"/>
          <w:noProof/>
          <w:sz w:val="28"/>
          <w:szCs w:val="28"/>
        </w:rPr>
        <w:t xml:space="preserve">(26). </w:t>
      </w:r>
      <w:r w:rsidRPr="00E13494">
        <w:rPr>
          <w:rFonts w:ascii="Times New Roman" w:hAnsi="Times New Roman" w:cs="Times New Roman"/>
          <w:noProof/>
          <w:sz w:val="28"/>
          <w:szCs w:val="28"/>
        </w:rPr>
        <w:t>–</w:t>
      </w:r>
      <w:r w:rsidRPr="0053191C">
        <w:rPr>
          <w:rFonts w:ascii="Times New Roman" w:hAnsi="Times New Roman" w:cs="Times New Roman"/>
          <w:noProof/>
          <w:sz w:val="28"/>
          <w:szCs w:val="28"/>
        </w:rPr>
        <w:t xml:space="preserve"> С. 277</w:t>
      </w:r>
      <w:r w:rsidRPr="00E13494">
        <w:rPr>
          <w:rFonts w:ascii="Times New Roman" w:hAnsi="Times New Roman" w:cs="Times New Roman"/>
          <w:noProof/>
          <w:sz w:val="28"/>
          <w:szCs w:val="28"/>
        </w:rPr>
        <w:t>–</w:t>
      </w:r>
      <w:r w:rsidRPr="0053191C">
        <w:rPr>
          <w:rFonts w:ascii="Times New Roman" w:hAnsi="Times New Roman" w:cs="Times New Roman"/>
          <w:noProof/>
          <w:sz w:val="28"/>
          <w:szCs w:val="28"/>
        </w:rPr>
        <w:t>280.</w:t>
      </w:r>
      <w:r>
        <w:rPr>
          <w:rFonts w:ascii="Times New Roman" w:hAnsi="Times New Roman" w:cs="Times New Roman"/>
          <w:noProof/>
          <w:sz w:val="28"/>
          <w:szCs w:val="28"/>
        </w:rPr>
        <w:t xml:space="preserve"> </w:t>
      </w:r>
      <w:r w:rsidRPr="00B545B5">
        <w:rPr>
          <w:rFonts w:ascii="Times New Roman" w:hAnsi="Times New Roman" w:cs="Times New Roman"/>
          <w:noProof/>
          <w:sz w:val="28"/>
          <w:szCs w:val="28"/>
        </w:rPr>
        <w:t xml:space="preserve">(дата обращения: </w:t>
      </w:r>
      <w:r>
        <w:rPr>
          <w:rFonts w:ascii="Times New Roman" w:hAnsi="Times New Roman" w:cs="Times New Roman"/>
          <w:noProof/>
          <w:sz w:val="28"/>
          <w:szCs w:val="28"/>
        </w:rPr>
        <w:t>20</w:t>
      </w:r>
      <w:r w:rsidRPr="00B545B5">
        <w:rPr>
          <w:rFonts w:ascii="Times New Roman" w:hAnsi="Times New Roman" w:cs="Times New Roman"/>
          <w:noProof/>
          <w:sz w:val="28"/>
          <w:szCs w:val="28"/>
        </w:rPr>
        <w:t>.0</w:t>
      </w:r>
      <w:r w:rsidRPr="0059593F">
        <w:rPr>
          <w:rFonts w:ascii="Times New Roman" w:hAnsi="Times New Roman" w:cs="Times New Roman"/>
          <w:noProof/>
          <w:sz w:val="28"/>
          <w:szCs w:val="28"/>
        </w:rPr>
        <w:t>5</w:t>
      </w:r>
      <w:r w:rsidRPr="00B545B5">
        <w:rPr>
          <w:rFonts w:ascii="Times New Roman" w:hAnsi="Times New Roman" w:cs="Times New Roman"/>
          <w:noProof/>
          <w:sz w:val="28"/>
          <w:szCs w:val="28"/>
        </w:rPr>
        <w:t>.202</w:t>
      </w:r>
      <w:r>
        <w:rPr>
          <w:rFonts w:ascii="Times New Roman" w:hAnsi="Times New Roman" w:cs="Times New Roman"/>
          <w:noProof/>
          <w:sz w:val="28"/>
          <w:szCs w:val="28"/>
        </w:rPr>
        <w:t>2</w:t>
      </w:r>
      <w:r w:rsidRPr="00B545B5">
        <w:rPr>
          <w:rFonts w:ascii="Times New Roman" w:hAnsi="Times New Roman" w:cs="Times New Roman"/>
          <w:noProof/>
          <w:sz w:val="28"/>
          <w:szCs w:val="28"/>
        </w:rPr>
        <w:t>)</w:t>
      </w:r>
      <w:r w:rsidR="0082608F">
        <w:rPr>
          <w:rFonts w:ascii="Times New Roman" w:hAnsi="Times New Roman" w:cs="Times New Roman"/>
          <w:noProof/>
          <w:sz w:val="28"/>
          <w:szCs w:val="28"/>
        </w:rPr>
        <w:t>.</w:t>
      </w:r>
    </w:p>
    <w:p w14:paraId="4C9253A5" w14:textId="32D28071" w:rsidR="0012155F"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sz w:val="28"/>
          <w:szCs w:val="28"/>
        </w:rPr>
      </w:pPr>
      <w:r w:rsidRPr="00C07AF1">
        <w:rPr>
          <w:rFonts w:ascii="Times New Roman" w:hAnsi="Times New Roman" w:cs="Times New Roman"/>
          <w:noProof/>
          <w:sz w:val="28"/>
          <w:szCs w:val="28"/>
        </w:rPr>
        <w:t>Баева</w:t>
      </w:r>
      <w:r>
        <w:rPr>
          <w:rFonts w:ascii="Times New Roman" w:hAnsi="Times New Roman" w:cs="Times New Roman"/>
          <w:noProof/>
          <w:sz w:val="28"/>
          <w:szCs w:val="28"/>
        </w:rPr>
        <w:t>,</w:t>
      </w:r>
      <w:r w:rsidRPr="00C07AF1">
        <w:rPr>
          <w:rFonts w:ascii="Times New Roman" w:hAnsi="Times New Roman" w:cs="Times New Roman"/>
          <w:noProof/>
          <w:sz w:val="28"/>
          <w:szCs w:val="28"/>
        </w:rPr>
        <w:t xml:space="preserve"> О.Н. Оценки участия руководителей в дополнительном профессиональном образовании на основе данных статистических наблюдений // Известия Байкальского государственного университета. </w:t>
      </w:r>
      <w:r w:rsidRPr="00E13494">
        <w:rPr>
          <w:rFonts w:ascii="Times New Roman" w:hAnsi="Times New Roman" w:cs="Times New Roman"/>
          <w:noProof/>
          <w:sz w:val="28"/>
          <w:szCs w:val="28"/>
        </w:rPr>
        <w:t>–</w:t>
      </w:r>
      <w:r>
        <w:rPr>
          <w:rFonts w:ascii="Times New Roman" w:hAnsi="Times New Roman" w:cs="Times New Roman"/>
          <w:noProof/>
          <w:sz w:val="28"/>
          <w:szCs w:val="28"/>
        </w:rPr>
        <w:t xml:space="preserve"> 2020</w:t>
      </w:r>
      <w:r w:rsidRPr="00C07AF1">
        <w:rPr>
          <w:rFonts w:ascii="Times New Roman" w:hAnsi="Times New Roman" w:cs="Times New Roman"/>
          <w:noProof/>
          <w:sz w:val="28"/>
          <w:szCs w:val="28"/>
        </w:rPr>
        <w:t xml:space="preserve">. - Т. 26, </w:t>
      </w:r>
      <w:r w:rsidRPr="00E13494">
        <w:rPr>
          <w:rFonts w:ascii="Times New Roman" w:hAnsi="Times New Roman" w:cs="Times New Roman"/>
          <w:noProof/>
          <w:sz w:val="28"/>
          <w:szCs w:val="28"/>
        </w:rPr>
        <w:t>–</w:t>
      </w:r>
      <w:r>
        <w:rPr>
          <w:rFonts w:ascii="Times New Roman" w:hAnsi="Times New Roman" w:cs="Times New Roman"/>
          <w:noProof/>
          <w:sz w:val="28"/>
          <w:szCs w:val="28"/>
        </w:rPr>
        <w:t xml:space="preserve"> </w:t>
      </w:r>
      <w:r w:rsidRPr="00C07AF1">
        <w:rPr>
          <w:rFonts w:ascii="Times New Roman" w:hAnsi="Times New Roman" w:cs="Times New Roman"/>
          <w:noProof/>
          <w:sz w:val="28"/>
          <w:szCs w:val="28"/>
        </w:rPr>
        <w:t xml:space="preserve">№ 6. </w:t>
      </w:r>
      <w:r w:rsidRPr="00E13494">
        <w:rPr>
          <w:rFonts w:ascii="Times New Roman" w:hAnsi="Times New Roman" w:cs="Times New Roman"/>
          <w:noProof/>
          <w:sz w:val="28"/>
          <w:szCs w:val="28"/>
        </w:rPr>
        <w:t>–</w:t>
      </w:r>
      <w:r w:rsidRPr="00C07AF1">
        <w:rPr>
          <w:rFonts w:ascii="Times New Roman" w:hAnsi="Times New Roman" w:cs="Times New Roman"/>
          <w:noProof/>
          <w:sz w:val="28"/>
          <w:szCs w:val="28"/>
        </w:rPr>
        <w:t xml:space="preserve"> С. 980</w:t>
      </w:r>
      <w:r w:rsidRPr="00E13494">
        <w:rPr>
          <w:rFonts w:ascii="Times New Roman" w:hAnsi="Times New Roman" w:cs="Times New Roman"/>
          <w:noProof/>
          <w:sz w:val="28"/>
          <w:szCs w:val="28"/>
        </w:rPr>
        <w:t>–</w:t>
      </w:r>
      <w:r>
        <w:rPr>
          <w:rFonts w:ascii="Times New Roman" w:hAnsi="Times New Roman" w:cs="Times New Roman"/>
          <w:noProof/>
          <w:sz w:val="28"/>
          <w:szCs w:val="28"/>
        </w:rPr>
        <w:t>986</w:t>
      </w:r>
      <w:r w:rsidRPr="00C07AF1">
        <w:rPr>
          <w:rFonts w:ascii="Times New Roman" w:hAnsi="Times New Roman" w:cs="Times New Roman"/>
          <w:noProof/>
          <w:sz w:val="28"/>
          <w:szCs w:val="28"/>
        </w:rPr>
        <w:t>.</w:t>
      </w:r>
      <w:r>
        <w:rPr>
          <w:rFonts w:ascii="Times New Roman" w:hAnsi="Times New Roman" w:cs="Times New Roman"/>
          <w:noProof/>
          <w:sz w:val="28"/>
          <w:szCs w:val="28"/>
        </w:rPr>
        <w:t xml:space="preserve"> </w:t>
      </w:r>
      <w:r w:rsidRPr="00B545B5">
        <w:rPr>
          <w:rFonts w:ascii="Times New Roman" w:hAnsi="Times New Roman" w:cs="Times New Roman"/>
          <w:noProof/>
          <w:sz w:val="28"/>
          <w:szCs w:val="28"/>
        </w:rPr>
        <w:t xml:space="preserve">(дата обращения: </w:t>
      </w:r>
      <w:r>
        <w:rPr>
          <w:rFonts w:ascii="Times New Roman" w:hAnsi="Times New Roman" w:cs="Times New Roman"/>
          <w:noProof/>
          <w:sz w:val="28"/>
          <w:szCs w:val="28"/>
        </w:rPr>
        <w:t>06</w:t>
      </w:r>
      <w:r w:rsidRPr="00B545B5">
        <w:rPr>
          <w:rFonts w:ascii="Times New Roman" w:hAnsi="Times New Roman" w:cs="Times New Roman"/>
          <w:noProof/>
          <w:sz w:val="28"/>
          <w:szCs w:val="28"/>
        </w:rPr>
        <w:t>.0</w:t>
      </w:r>
      <w:r>
        <w:rPr>
          <w:rFonts w:ascii="Times New Roman" w:hAnsi="Times New Roman" w:cs="Times New Roman"/>
          <w:noProof/>
          <w:sz w:val="28"/>
          <w:szCs w:val="28"/>
          <w:lang w:val="en-US"/>
        </w:rPr>
        <w:t>5</w:t>
      </w:r>
      <w:r w:rsidRPr="00B545B5">
        <w:rPr>
          <w:rFonts w:ascii="Times New Roman" w:hAnsi="Times New Roman" w:cs="Times New Roman"/>
          <w:noProof/>
          <w:sz w:val="28"/>
          <w:szCs w:val="28"/>
        </w:rPr>
        <w:t>.202</w:t>
      </w:r>
      <w:r>
        <w:rPr>
          <w:rFonts w:ascii="Times New Roman" w:hAnsi="Times New Roman" w:cs="Times New Roman"/>
          <w:noProof/>
          <w:sz w:val="28"/>
          <w:szCs w:val="28"/>
        </w:rPr>
        <w:t>2</w:t>
      </w:r>
      <w:r w:rsidRPr="00B545B5">
        <w:rPr>
          <w:rFonts w:ascii="Times New Roman" w:hAnsi="Times New Roman" w:cs="Times New Roman"/>
          <w:noProof/>
          <w:sz w:val="28"/>
          <w:szCs w:val="28"/>
        </w:rPr>
        <w:t>)</w:t>
      </w:r>
      <w:r w:rsidR="0082608F">
        <w:rPr>
          <w:rFonts w:ascii="Times New Roman" w:hAnsi="Times New Roman" w:cs="Times New Roman"/>
          <w:noProof/>
          <w:sz w:val="28"/>
          <w:szCs w:val="28"/>
        </w:rPr>
        <w:t>.</w:t>
      </w:r>
    </w:p>
    <w:p w14:paraId="249FB337" w14:textId="77777777" w:rsidR="0012155F"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sz w:val="28"/>
          <w:szCs w:val="28"/>
        </w:rPr>
      </w:pPr>
      <w:r w:rsidRPr="00C07AF1">
        <w:rPr>
          <w:rFonts w:ascii="Times New Roman" w:hAnsi="Times New Roman" w:cs="Times New Roman"/>
          <w:noProof/>
          <w:sz w:val="28"/>
          <w:szCs w:val="28"/>
        </w:rPr>
        <w:t>Анохов</w:t>
      </w:r>
      <w:r>
        <w:rPr>
          <w:rFonts w:ascii="Times New Roman" w:hAnsi="Times New Roman" w:cs="Times New Roman"/>
          <w:noProof/>
          <w:sz w:val="28"/>
          <w:szCs w:val="28"/>
        </w:rPr>
        <w:t>,</w:t>
      </w:r>
      <w:r w:rsidRPr="00C07AF1">
        <w:rPr>
          <w:rFonts w:ascii="Times New Roman" w:hAnsi="Times New Roman" w:cs="Times New Roman"/>
          <w:noProof/>
          <w:sz w:val="28"/>
          <w:szCs w:val="28"/>
        </w:rPr>
        <w:t xml:space="preserve"> И.В. Нравственность как инструмент управления // Вестник Института экономики Российской академии наук. </w:t>
      </w:r>
      <w:r w:rsidRPr="00E13494">
        <w:rPr>
          <w:rFonts w:ascii="Times New Roman" w:hAnsi="Times New Roman" w:cs="Times New Roman"/>
          <w:noProof/>
          <w:sz w:val="28"/>
          <w:szCs w:val="28"/>
        </w:rPr>
        <w:t>–</w:t>
      </w:r>
      <w:r w:rsidRPr="00C07AF1">
        <w:rPr>
          <w:rFonts w:ascii="Times New Roman" w:hAnsi="Times New Roman" w:cs="Times New Roman"/>
          <w:noProof/>
          <w:sz w:val="28"/>
          <w:szCs w:val="28"/>
        </w:rPr>
        <w:t xml:space="preserve"> 20</w:t>
      </w:r>
      <w:r>
        <w:rPr>
          <w:rFonts w:ascii="Times New Roman" w:hAnsi="Times New Roman" w:cs="Times New Roman"/>
          <w:noProof/>
          <w:sz w:val="28"/>
          <w:szCs w:val="28"/>
        </w:rPr>
        <w:t>21</w:t>
      </w:r>
      <w:r w:rsidRPr="00C07AF1">
        <w:rPr>
          <w:rFonts w:ascii="Times New Roman" w:hAnsi="Times New Roman" w:cs="Times New Roman"/>
          <w:noProof/>
          <w:sz w:val="28"/>
          <w:szCs w:val="28"/>
        </w:rPr>
        <w:t xml:space="preserve">. </w:t>
      </w:r>
      <w:r w:rsidRPr="00E13494">
        <w:rPr>
          <w:rFonts w:ascii="Times New Roman" w:hAnsi="Times New Roman" w:cs="Times New Roman"/>
          <w:noProof/>
          <w:sz w:val="28"/>
          <w:szCs w:val="28"/>
        </w:rPr>
        <w:t>–</w:t>
      </w:r>
      <w:r w:rsidRPr="00C07AF1">
        <w:rPr>
          <w:rFonts w:ascii="Times New Roman" w:hAnsi="Times New Roman" w:cs="Times New Roman"/>
          <w:noProof/>
          <w:sz w:val="28"/>
          <w:szCs w:val="28"/>
        </w:rPr>
        <w:t xml:space="preserve"> № 1. </w:t>
      </w:r>
      <w:r w:rsidRPr="00E13494">
        <w:rPr>
          <w:rFonts w:ascii="Times New Roman" w:hAnsi="Times New Roman" w:cs="Times New Roman"/>
          <w:noProof/>
          <w:sz w:val="28"/>
          <w:szCs w:val="28"/>
        </w:rPr>
        <w:t>–</w:t>
      </w:r>
      <w:r w:rsidRPr="00C07AF1">
        <w:rPr>
          <w:rFonts w:ascii="Times New Roman" w:hAnsi="Times New Roman" w:cs="Times New Roman"/>
          <w:noProof/>
          <w:sz w:val="28"/>
          <w:szCs w:val="28"/>
        </w:rPr>
        <w:t xml:space="preserve"> С. 73</w:t>
      </w:r>
      <w:r w:rsidRPr="00E13494">
        <w:rPr>
          <w:rFonts w:ascii="Times New Roman" w:hAnsi="Times New Roman" w:cs="Times New Roman"/>
          <w:noProof/>
          <w:sz w:val="28"/>
          <w:szCs w:val="28"/>
        </w:rPr>
        <w:t>–</w:t>
      </w:r>
      <w:r w:rsidRPr="00C07AF1">
        <w:rPr>
          <w:rFonts w:ascii="Times New Roman" w:hAnsi="Times New Roman" w:cs="Times New Roman"/>
          <w:noProof/>
          <w:sz w:val="28"/>
          <w:szCs w:val="28"/>
        </w:rPr>
        <w:t>87.</w:t>
      </w:r>
    </w:p>
    <w:p w14:paraId="1DAB0964" w14:textId="50964A50" w:rsidR="0012155F"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sz w:val="28"/>
          <w:szCs w:val="28"/>
        </w:rPr>
      </w:pPr>
      <w:r w:rsidRPr="00C07AF1">
        <w:rPr>
          <w:rFonts w:ascii="Times New Roman" w:hAnsi="Times New Roman" w:cs="Times New Roman"/>
          <w:noProof/>
          <w:sz w:val="28"/>
          <w:szCs w:val="28"/>
        </w:rPr>
        <w:t>Казарина</w:t>
      </w:r>
      <w:r>
        <w:rPr>
          <w:rFonts w:ascii="Times New Roman" w:hAnsi="Times New Roman" w:cs="Times New Roman"/>
          <w:noProof/>
          <w:sz w:val="28"/>
          <w:szCs w:val="28"/>
        </w:rPr>
        <w:t>,</w:t>
      </w:r>
      <w:r w:rsidRPr="00C07AF1">
        <w:rPr>
          <w:rFonts w:ascii="Times New Roman" w:hAnsi="Times New Roman" w:cs="Times New Roman"/>
          <w:noProof/>
          <w:sz w:val="28"/>
          <w:szCs w:val="28"/>
        </w:rPr>
        <w:t xml:space="preserve"> Л.А. Услуги, оказываемые научными организациями, как особый вид рыночных услуг // Практический маркетинг. </w:t>
      </w:r>
      <w:r w:rsidRPr="00E13494">
        <w:rPr>
          <w:rFonts w:ascii="Times New Roman" w:hAnsi="Times New Roman" w:cs="Times New Roman"/>
          <w:noProof/>
          <w:sz w:val="28"/>
          <w:szCs w:val="28"/>
        </w:rPr>
        <w:t>–</w:t>
      </w:r>
      <w:r w:rsidRPr="00C07AF1">
        <w:rPr>
          <w:rFonts w:ascii="Times New Roman" w:hAnsi="Times New Roman" w:cs="Times New Roman"/>
          <w:noProof/>
          <w:sz w:val="28"/>
          <w:szCs w:val="28"/>
        </w:rPr>
        <w:t xml:space="preserve"> 20</w:t>
      </w:r>
      <w:r>
        <w:rPr>
          <w:rFonts w:ascii="Times New Roman" w:hAnsi="Times New Roman" w:cs="Times New Roman"/>
          <w:noProof/>
          <w:sz w:val="28"/>
          <w:szCs w:val="28"/>
        </w:rPr>
        <w:t>21</w:t>
      </w:r>
      <w:r w:rsidRPr="00C07AF1">
        <w:rPr>
          <w:rFonts w:ascii="Times New Roman" w:hAnsi="Times New Roman" w:cs="Times New Roman"/>
          <w:noProof/>
          <w:sz w:val="28"/>
          <w:szCs w:val="28"/>
        </w:rPr>
        <w:t xml:space="preserve">. </w:t>
      </w:r>
      <w:r w:rsidRPr="00E13494">
        <w:rPr>
          <w:rFonts w:ascii="Times New Roman" w:hAnsi="Times New Roman" w:cs="Times New Roman"/>
          <w:noProof/>
          <w:sz w:val="28"/>
          <w:szCs w:val="28"/>
        </w:rPr>
        <w:t>–</w:t>
      </w:r>
      <w:r>
        <w:rPr>
          <w:rFonts w:ascii="Times New Roman" w:hAnsi="Times New Roman" w:cs="Times New Roman"/>
          <w:noProof/>
          <w:sz w:val="28"/>
          <w:szCs w:val="28"/>
        </w:rPr>
        <w:t xml:space="preserve"> № 2</w:t>
      </w:r>
      <w:r w:rsidRPr="00C07AF1">
        <w:rPr>
          <w:rFonts w:ascii="Times New Roman" w:hAnsi="Times New Roman" w:cs="Times New Roman"/>
          <w:noProof/>
          <w:sz w:val="28"/>
          <w:szCs w:val="28"/>
        </w:rPr>
        <w:t xml:space="preserve">(264). </w:t>
      </w:r>
      <w:r w:rsidRPr="00E13494">
        <w:rPr>
          <w:rFonts w:ascii="Times New Roman" w:hAnsi="Times New Roman" w:cs="Times New Roman"/>
          <w:noProof/>
          <w:sz w:val="28"/>
          <w:szCs w:val="28"/>
        </w:rPr>
        <w:t>–</w:t>
      </w:r>
      <w:r w:rsidRPr="00C07AF1">
        <w:rPr>
          <w:rFonts w:ascii="Times New Roman" w:hAnsi="Times New Roman" w:cs="Times New Roman"/>
          <w:noProof/>
          <w:sz w:val="28"/>
          <w:szCs w:val="28"/>
        </w:rPr>
        <w:t xml:space="preserve"> С. 16</w:t>
      </w:r>
      <w:r w:rsidRPr="00E13494">
        <w:rPr>
          <w:rFonts w:ascii="Times New Roman" w:hAnsi="Times New Roman" w:cs="Times New Roman"/>
          <w:noProof/>
          <w:sz w:val="28"/>
          <w:szCs w:val="28"/>
        </w:rPr>
        <w:t>–</w:t>
      </w:r>
      <w:r w:rsidRPr="00C07AF1">
        <w:rPr>
          <w:rFonts w:ascii="Times New Roman" w:hAnsi="Times New Roman" w:cs="Times New Roman"/>
          <w:noProof/>
          <w:sz w:val="28"/>
          <w:szCs w:val="28"/>
        </w:rPr>
        <w:t>22.</w:t>
      </w:r>
      <w:r>
        <w:rPr>
          <w:rFonts w:ascii="Times New Roman" w:hAnsi="Times New Roman" w:cs="Times New Roman"/>
          <w:noProof/>
          <w:sz w:val="28"/>
          <w:szCs w:val="28"/>
        </w:rPr>
        <w:t xml:space="preserve"> </w:t>
      </w:r>
      <w:r w:rsidRPr="00B545B5">
        <w:rPr>
          <w:rFonts w:ascii="Times New Roman" w:hAnsi="Times New Roman" w:cs="Times New Roman"/>
          <w:noProof/>
          <w:sz w:val="28"/>
          <w:szCs w:val="28"/>
        </w:rPr>
        <w:t xml:space="preserve">(дата обращения: </w:t>
      </w:r>
      <w:r>
        <w:rPr>
          <w:rFonts w:ascii="Times New Roman" w:hAnsi="Times New Roman" w:cs="Times New Roman"/>
          <w:noProof/>
          <w:sz w:val="28"/>
          <w:szCs w:val="28"/>
        </w:rPr>
        <w:t>18</w:t>
      </w:r>
      <w:r w:rsidRPr="00B545B5">
        <w:rPr>
          <w:rFonts w:ascii="Times New Roman" w:hAnsi="Times New Roman" w:cs="Times New Roman"/>
          <w:noProof/>
          <w:sz w:val="28"/>
          <w:szCs w:val="28"/>
        </w:rPr>
        <w:t>.0</w:t>
      </w:r>
      <w:r>
        <w:rPr>
          <w:rFonts w:ascii="Times New Roman" w:hAnsi="Times New Roman" w:cs="Times New Roman"/>
          <w:noProof/>
          <w:sz w:val="28"/>
          <w:szCs w:val="28"/>
        </w:rPr>
        <w:t>4</w:t>
      </w:r>
      <w:r w:rsidRPr="00B545B5">
        <w:rPr>
          <w:rFonts w:ascii="Times New Roman" w:hAnsi="Times New Roman" w:cs="Times New Roman"/>
          <w:noProof/>
          <w:sz w:val="28"/>
          <w:szCs w:val="28"/>
        </w:rPr>
        <w:t>.202</w:t>
      </w:r>
      <w:r>
        <w:rPr>
          <w:rFonts w:ascii="Times New Roman" w:hAnsi="Times New Roman" w:cs="Times New Roman"/>
          <w:noProof/>
          <w:sz w:val="28"/>
          <w:szCs w:val="28"/>
        </w:rPr>
        <w:t>2</w:t>
      </w:r>
      <w:r w:rsidRPr="00B545B5">
        <w:rPr>
          <w:rFonts w:ascii="Times New Roman" w:hAnsi="Times New Roman" w:cs="Times New Roman"/>
          <w:noProof/>
          <w:sz w:val="28"/>
          <w:szCs w:val="28"/>
        </w:rPr>
        <w:t>)</w:t>
      </w:r>
      <w:r w:rsidR="0082608F">
        <w:rPr>
          <w:rFonts w:ascii="Times New Roman" w:hAnsi="Times New Roman" w:cs="Times New Roman"/>
          <w:noProof/>
          <w:sz w:val="28"/>
          <w:szCs w:val="28"/>
        </w:rPr>
        <w:t>.</w:t>
      </w:r>
    </w:p>
    <w:p w14:paraId="459414F3" w14:textId="77777777" w:rsidR="0012155F"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sz w:val="28"/>
          <w:szCs w:val="28"/>
        </w:rPr>
      </w:pPr>
      <w:r w:rsidRPr="00C07AF1">
        <w:rPr>
          <w:rFonts w:ascii="Times New Roman" w:hAnsi="Times New Roman" w:cs="Times New Roman"/>
          <w:noProof/>
          <w:sz w:val="28"/>
          <w:szCs w:val="28"/>
        </w:rPr>
        <w:t>Тагаров</w:t>
      </w:r>
      <w:r>
        <w:rPr>
          <w:rFonts w:ascii="Times New Roman" w:hAnsi="Times New Roman" w:cs="Times New Roman"/>
          <w:noProof/>
          <w:sz w:val="28"/>
          <w:szCs w:val="28"/>
        </w:rPr>
        <w:t>,</w:t>
      </w:r>
      <w:r w:rsidRPr="00C07AF1">
        <w:rPr>
          <w:rFonts w:ascii="Times New Roman" w:hAnsi="Times New Roman" w:cs="Times New Roman"/>
          <w:noProof/>
          <w:sz w:val="28"/>
          <w:szCs w:val="28"/>
        </w:rPr>
        <w:t xml:space="preserve"> Б.Ж. Факторы развития рынка фриланса в информационной экономике // Креативная экономика. </w:t>
      </w:r>
      <w:r w:rsidRPr="00E13494">
        <w:rPr>
          <w:rFonts w:ascii="Times New Roman" w:hAnsi="Times New Roman" w:cs="Times New Roman"/>
          <w:noProof/>
          <w:sz w:val="28"/>
          <w:szCs w:val="28"/>
        </w:rPr>
        <w:t>–</w:t>
      </w:r>
      <w:r w:rsidRPr="00C07AF1">
        <w:rPr>
          <w:rFonts w:ascii="Times New Roman" w:hAnsi="Times New Roman" w:cs="Times New Roman"/>
          <w:noProof/>
          <w:sz w:val="28"/>
          <w:szCs w:val="28"/>
        </w:rPr>
        <w:t xml:space="preserve"> 20</w:t>
      </w:r>
      <w:r>
        <w:rPr>
          <w:rFonts w:ascii="Times New Roman" w:hAnsi="Times New Roman" w:cs="Times New Roman"/>
          <w:noProof/>
          <w:sz w:val="28"/>
          <w:szCs w:val="28"/>
        </w:rPr>
        <w:t>20</w:t>
      </w:r>
      <w:r w:rsidRPr="00C07AF1">
        <w:rPr>
          <w:rFonts w:ascii="Times New Roman" w:hAnsi="Times New Roman" w:cs="Times New Roman"/>
          <w:noProof/>
          <w:sz w:val="28"/>
          <w:szCs w:val="28"/>
        </w:rPr>
        <w:t xml:space="preserve">. </w:t>
      </w:r>
      <w:r w:rsidRPr="00E13494">
        <w:rPr>
          <w:rFonts w:ascii="Times New Roman" w:hAnsi="Times New Roman" w:cs="Times New Roman"/>
          <w:noProof/>
          <w:sz w:val="28"/>
          <w:szCs w:val="28"/>
        </w:rPr>
        <w:t>–</w:t>
      </w:r>
      <w:r>
        <w:rPr>
          <w:rFonts w:ascii="Times New Roman" w:hAnsi="Times New Roman" w:cs="Times New Roman"/>
          <w:noProof/>
          <w:sz w:val="28"/>
          <w:szCs w:val="28"/>
        </w:rPr>
        <w:t xml:space="preserve"> Т.</w:t>
      </w:r>
      <w:r w:rsidRPr="00C07AF1">
        <w:rPr>
          <w:rFonts w:ascii="Times New Roman" w:hAnsi="Times New Roman" w:cs="Times New Roman"/>
          <w:noProof/>
          <w:sz w:val="28"/>
          <w:szCs w:val="28"/>
        </w:rPr>
        <w:t xml:space="preserve">12. </w:t>
      </w:r>
      <w:r w:rsidRPr="00E13494">
        <w:rPr>
          <w:rFonts w:ascii="Times New Roman" w:hAnsi="Times New Roman" w:cs="Times New Roman"/>
          <w:noProof/>
          <w:sz w:val="28"/>
          <w:szCs w:val="28"/>
        </w:rPr>
        <w:t>–</w:t>
      </w:r>
      <w:r>
        <w:rPr>
          <w:rFonts w:ascii="Times New Roman" w:hAnsi="Times New Roman" w:cs="Times New Roman"/>
          <w:noProof/>
          <w:sz w:val="28"/>
          <w:szCs w:val="28"/>
        </w:rPr>
        <w:t xml:space="preserve"> №</w:t>
      </w:r>
      <w:r w:rsidRPr="00C07AF1">
        <w:rPr>
          <w:rFonts w:ascii="Times New Roman" w:hAnsi="Times New Roman" w:cs="Times New Roman"/>
          <w:noProof/>
          <w:sz w:val="28"/>
          <w:szCs w:val="28"/>
        </w:rPr>
        <w:t xml:space="preserve">10. </w:t>
      </w:r>
      <w:r w:rsidRPr="00E13494">
        <w:rPr>
          <w:rFonts w:ascii="Times New Roman" w:hAnsi="Times New Roman" w:cs="Times New Roman"/>
          <w:noProof/>
          <w:sz w:val="28"/>
          <w:szCs w:val="28"/>
        </w:rPr>
        <w:t>–</w:t>
      </w:r>
      <w:r w:rsidRPr="00C07AF1">
        <w:rPr>
          <w:rFonts w:ascii="Times New Roman" w:hAnsi="Times New Roman" w:cs="Times New Roman"/>
          <w:noProof/>
          <w:sz w:val="28"/>
          <w:szCs w:val="28"/>
        </w:rPr>
        <w:t xml:space="preserve"> С. 1703</w:t>
      </w:r>
      <w:r w:rsidRPr="00E13494">
        <w:rPr>
          <w:rFonts w:ascii="Times New Roman" w:hAnsi="Times New Roman" w:cs="Times New Roman"/>
          <w:noProof/>
          <w:sz w:val="28"/>
          <w:szCs w:val="28"/>
        </w:rPr>
        <w:t>–</w:t>
      </w:r>
      <w:r w:rsidRPr="00C07AF1">
        <w:rPr>
          <w:rFonts w:ascii="Times New Roman" w:hAnsi="Times New Roman" w:cs="Times New Roman"/>
          <w:noProof/>
          <w:sz w:val="28"/>
          <w:szCs w:val="28"/>
        </w:rPr>
        <w:t>1714.</w:t>
      </w:r>
      <w:r>
        <w:rPr>
          <w:rFonts w:ascii="Times New Roman" w:hAnsi="Times New Roman" w:cs="Times New Roman"/>
          <w:noProof/>
          <w:sz w:val="28"/>
          <w:szCs w:val="28"/>
        </w:rPr>
        <w:t xml:space="preserve"> </w:t>
      </w:r>
      <w:r w:rsidRPr="00B545B5">
        <w:rPr>
          <w:rFonts w:ascii="Times New Roman" w:hAnsi="Times New Roman" w:cs="Times New Roman"/>
          <w:noProof/>
          <w:sz w:val="28"/>
          <w:szCs w:val="28"/>
        </w:rPr>
        <w:t xml:space="preserve">(дата обращения: </w:t>
      </w:r>
      <w:r>
        <w:rPr>
          <w:rFonts w:ascii="Times New Roman" w:hAnsi="Times New Roman" w:cs="Times New Roman"/>
          <w:noProof/>
          <w:sz w:val="28"/>
          <w:szCs w:val="28"/>
        </w:rPr>
        <w:t>15</w:t>
      </w:r>
      <w:r w:rsidRPr="00B545B5">
        <w:rPr>
          <w:rFonts w:ascii="Times New Roman" w:hAnsi="Times New Roman" w:cs="Times New Roman"/>
          <w:noProof/>
          <w:sz w:val="28"/>
          <w:szCs w:val="28"/>
        </w:rPr>
        <w:t>.0</w:t>
      </w:r>
      <w:r>
        <w:rPr>
          <w:rFonts w:ascii="Times New Roman" w:hAnsi="Times New Roman" w:cs="Times New Roman"/>
          <w:noProof/>
          <w:sz w:val="28"/>
          <w:szCs w:val="28"/>
          <w:lang w:val="en-US"/>
        </w:rPr>
        <w:t>5</w:t>
      </w:r>
      <w:r w:rsidRPr="00B545B5">
        <w:rPr>
          <w:rFonts w:ascii="Times New Roman" w:hAnsi="Times New Roman" w:cs="Times New Roman"/>
          <w:noProof/>
          <w:sz w:val="28"/>
          <w:szCs w:val="28"/>
        </w:rPr>
        <w:t>.202</w:t>
      </w:r>
      <w:r>
        <w:rPr>
          <w:rFonts w:ascii="Times New Roman" w:hAnsi="Times New Roman" w:cs="Times New Roman"/>
          <w:noProof/>
          <w:sz w:val="28"/>
          <w:szCs w:val="28"/>
        </w:rPr>
        <w:t>2</w:t>
      </w:r>
      <w:r w:rsidRPr="00B545B5">
        <w:rPr>
          <w:rFonts w:ascii="Times New Roman" w:hAnsi="Times New Roman" w:cs="Times New Roman"/>
          <w:noProof/>
          <w:sz w:val="28"/>
          <w:szCs w:val="28"/>
        </w:rPr>
        <w:t>)</w:t>
      </w:r>
    </w:p>
    <w:p w14:paraId="5CF47D07" w14:textId="77777777" w:rsidR="0012155F" w:rsidRPr="00CA3AAE" w:rsidRDefault="0012155F" w:rsidP="0012155F">
      <w:pPr>
        <w:pStyle w:val="a3"/>
        <w:widowControl w:val="0"/>
        <w:numPr>
          <w:ilvl w:val="0"/>
          <w:numId w:val="49"/>
        </w:numPr>
        <w:spacing w:after="0" w:line="360" w:lineRule="auto"/>
        <w:ind w:left="0" w:firstLine="709"/>
        <w:jc w:val="both"/>
        <w:rPr>
          <w:rFonts w:ascii="Times New Roman" w:hAnsi="Times New Roman" w:cs="Times New Roman"/>
          <w:noProof/>
          <w:sz w:val="28"/>
          <w:szCs w:val="28"/>
        </w:rPr>
      </w:pPr>
      <w:r w:rsidRPr="00C07AF1">
        <w:rPr>
          <w:rFonts w:ascii="Times New Roman" w:hAnsi="Times New Roman" w:cs="Times New Roman"/>
          <w:noProof/>
          <w:sz w:val="28"/>
          <w:szCs w:val="28"/>
        </w:rPr>
        <w:t xml:space="preserve">Гущина О.М. Психологические измерения для оценки эффективности онлайн курса в системе e-learning </w:t>
      </w:r>
      <w:r>
        <w:rPr>
          <w:rFonts w:ascii="Times New Roman" w:hAnsi="Times New Roman" w:cs="Times New Roman"/>
          <w:noProof/>
          <w:sz w:val="28"/>
          <w:szCs w:val="28"/>
        </w:rPr>
        <w:t xml:space="preserve"> </w:t>
      </w:r>
      <w:r w:rsidRPr="00C07AF1">
        <w:rPr>
          <w:rFonts w:ascii="Times New Roman" w:hAnsi="Times New Roman" w:cs="Times New Roman"/>
          <w:noProof/>
          <w:sz w:val="28"/>
          <w:szCs w:val="28"/>
        </w:rPr>
        <w:t>//</w:t>
      </w:r>
      <w:r>
        <w:rPr>
          <w:rFonts w:ascii="Times New Roman" w:hAnsi="Times New Roman" w:cs="Times New Roman"/>
          <w:noProof/>
          <w:sz w:val="28"/>
          <w:szCs w:val="28"/>
        </w:rPr>
        <w:t xml:space="preserve"> </w:t>
      </w:r>
      <w:r w:rsidRPr="00C07AF1">
        <w:rPr>
          <w:rFonts w:ascii="Times New Roman" w:hAnsi="Times New Roman" w:cs="Times New Roman"/>
          <w:noProof/>
          <w:sz w:val="28"/>
          <w:szCs w:val="28"/>
        </w:rPr>
        <w:t xml:space="preserve">Балтийский гуманитарный журнал. </w:t>
      </w:r>
      <w:r w:rsidRPr="00E13494">
        <w:rPr>
          <w:rFonts w:ascii="Times New Roman" w:hAnsi="Times New Roman" w:cs="Times New Roman"/>
          <w:noProof/>
          <w:sz w:val="28"/>
          <w:szCs w:val="28"/>
        </w:rPr>
        <w:t>–</w:t>
      </w:r>
      <w:r>
        <w:rPr>
          <w:rFonts w:ascii="Times New Roman" w:hAnsi="Times New Roman" w:cs="Times New Roman"/>
          <w:noProof/>
          <w:sz w:val="28"/>
          <w:szCs w:val="28"/>
        </w:rPr>
        <w:t xml:space="preserve"> 2020</w:t>
      </w:r>
      <w:r w:rsidRPr="00C07AF1">
        <w:rPr>
          <w:rFonts w:ascii="Times New Roman" w:hAnsi="Times New Roman" w:cs="Times New Roman"/>
          <w:noProof/>
          <w:sz w:val="28"/>
          <w:szCs w:val="28"/>
        </w:rPr>
        <w:t xml:space="preserve">. </w:t>
      </w:r>
      <w:r w:rsidRPr="00E13494">
        <w:rPr>
          <w:rFonts w:ascii="Times New Roman" w:hAnsi="Times New Roman" w:cs="Times New Roman"/>
          <w:noProof/>
          <w:sz w:val="28"/>
          <w:szCs w:val="28"/>
        </w:rPr>
        <w:t>–</w:t>
      </w:r>
      <w:r w:rsidRPr="00C07AF1">
        <w:rPr>
          <w:rFonts w:ascii="Times New Roman" w:hAnsi="Times New Roman" w:cs="Times New Roman"/>
          <w:noProof/>
          <w:sz w:val="28"/>
          <w:szCs w:val="28"/>
        </w:rPr>
        <w:t xml:space="preserve"> Т. 6. </w:t>
      </w:r>
      <w:r w:rsidRPr="00E13494">
        <w:rPr>
          <w:rFonts w:ascii="Times New Roman" w:hAnsi="Times New Roman" w:cs="Times New Roman"/>
          <w:noProof/>
          <w:sz w:val="28"/>
          <w:szCs w:val="28"/>
        </w:rPr>
        <w:t>–</w:t>
      </w:r>
      <w:r>
        <w:rPr>
          <w:rFonts w:ascii="Times New Roman" w:hAnsi="Times New Roman" w:cs="Times New Roman"/>
          <w:noProof/>
          <w:sz w:val="28"/>
          <w:szCs w:val="28"/>
        </w:rPr>
        <w:t xml:space="preserve"> № 4</w:t>
      </w:r>
      <w:r w:rsidRPr="00C07AF1">
        <w:rPr>
          <w:rFonts w:ascii="Times New Roman" w:hAnsi="Times New Roman" w:cs="Times New Roman"/>
          <w:noProof/>
          <w:sz w:val="28"/>
          <w:szCs w:val="28"/>
        </w:rPr>
        <w:t xml:space="preserve">(21). </w:t>
      </w:r>
      <w:r w:rsidRPr="00E13494">
        <w:rPr>
          <w:rFonts w:ascii="Times New Roman" w:hAnsi="Times New Roman" w:cs="Times New Roman"/>
          <w:noProof/>
          <w:sz w:val="28"/>
          <w:szCs w:val="28"/>
        </w:rPr>
        <w:t>–</w:t>
      </w:r>
      <w:r w:rsidRPr="00C07AF1">
        <w:rPr>
          <w:rFonts w:ascii="Times New Roman" w:hAnsi="Times New Roman" w:cs="Times New Roman"/>
          <w:noProof/>
          <w:sz w:val="28"/>
          <w:szCs w:val="28"/>
        </w:rPr>
        <w:t xml:space="preserve"> С. 301</w:t>
      </w:r>
      <w:r w:rsidRPr="00E13494">
        <w:rPr>
          <w:rFonts w:ascii="Times New Roman" w:hAnsi="Times New Roman" w:cs="Times New Roman"/>
          <w:noProof/>
          <w:sz w:val="28"/>
          <w:szCs w:val="28"/>
        </w:rPr>
        <w:t>–</w:t>
      </w:r>
      <w:r w:rsidRPr="00C07AF1">
        <w:rPr>
          <w:rFonts w:ascii="Times New Roman" w:hAnsi="Times New Roman" w:cs="Times New Roman"/>
          <w:noProof/>
          <w:sz w:val="28"/>
          <w:szCs w:val="28"/>
        </w:rPr>
        <w:t>304.</w:t>
      </w:r>
      <w:r>
        <w:rPr>
          <w:rFonts w:ascii="Times New Roman" w:hAnsi="Times New Roman" w:cs="Times New Roman"/>
          <w:noProof/>
          <w:sz w:val="28"/>
          <w:szCs w:val="28"/>
        </w:rPr>
        <w:t xml:space="preserve"> </w:t>
      </w:r>
      <w:r w:rsidRPr="00B545B5">
        <w:rPr>
          <w:rFonts w:ascii="Times New Roman" w:hAnsi="Times New Roman" w:cs="Times New Roman"/>
          <w:noProof/>
          <w:sz w:val="28"/>
          <w:szCs w:val="28"/>
        </w:rPr>
        <w:t xml:space="preserve">(дата обращения: </w:t>
      </w:r>
      <w:r>
        <w:rPr>
          <w:rFonts w:ascii="Times New Roman" w:hAnsi="Times New Roman" w:cs="Times New Roman"/>
          <w:noProof/>
          <w:sz w:val="28"/>
          <w:szCs w:val="28"/>
        </w:rPr>
        <w:t>26</w:t>
      </w:r>
      <w:r w:rsidRPr="00B545B5">
        <w:rPr>
          <w:rFonts w:ascii="Times New Roman" w:hAnsi="Times New Roman" w:cs="Times New Roman"/>
          <w:noProof/>
          <w:sz w:val="28"/>
          <w:szCs w:val="28"/>
        </w:rPr>
        <w:t>.0</w:t>
      </w:r>
      <w:r>
        <w:rPr>
          <w:rFonts w:ascii="Times New Roman" w:hAnsi="Times New Roman" w:cs="Times New Roman"/>
          <w:noProof/>
          <w:sz w:val="28"/>
          <w:szCs w:val="28"/>
          <w:lang w:val="en-US"/>
        </w:rPr>
        <w:t>5</w:t>
      </w:r>
      <w:r w:rsidRPr="00B545B5">
        <w:rPr>
          <w:rFonts w:ascii="Times New Roman" w:hAnsi="Times New Roman" w:cs="Times New Roman"/>
          <w:noProof/>
          <w:sz w:val="28"/>
          <w:szCs w:val="28"/>
        </w:rPr>
        <w:t>.202</w:t>
      </w:r>
      <w:r>
        <w:rPr>
          <w:rFonts w:ascii="Times New Roman" w:hAnsi="Times New Roman" w:cs="Times New Roman"/>
          <w:noProof/>
          <w:sz w:val="28"/>
          <w:szCs w:val="28"/>
        </w:rPr>
        <w:t>2</w:t>
      </w:r>
      <w:r w:rsidRPr="00B545B5">
        <w:rPr>
          <w:rFonts w:ascii="Times New Roman" w:hAnsi="Times New Roman" w:cs="Times New Roman"/>
          <w:noProof/>
          <w:sz w:val="28"/>
          <w:szCs w:val="28"/>
        </w:rPr>
        <w:t>)</w:t>
      </w:r>
    </w:p>
    <w:p w14:paraId="22060D04" w14:textId="1FB54D33" w:rsidR="00A917FB" w:rsidRPr="00FE0364" w:rsidRDefault="00A917FB" w:rsidP="00B823E8">
      <w:pPr>
        <w:widowControl w:val="0"/>
        <w:spacing w:after="0" w:line="360" w:lineRule="auto"/>
        <w:jc w:val="center"/>
        <w:rPr>
          <w:rFonts w:ascii="Times New Roman" w:hAnsi="Times New Roman" w:cs="Times New Roman"/>
          <w:noProof/>
          <w:sz w:val="28"/>
          <w:szCs w:val="28"/>
        </w:rPr>
      </w:pPr>
    </w:p>
    <w:sectPr w:rsidR="00A917FB" w:rsidRPr="00FE0364" w:rsidSect="00825ED5">
      <w:footerReference w:type="default" r:id="rId31"/>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2FC09" w14:textId="77777777" w:rsidR="007E6302" w:rsidRDefault="007E6302" w:rsidP="00B447D8">
      <w:pPr>
        <w:spacing w:after="0" w:line="240" w:lineRule="auto"/>
      </w:pPr>
      <w:r>
        <w:separator/>
      </w:r>
    </w:p>
  </w:endnote>
  <w:endnote w:type="continuationSeparator" w:id="0">
    <w:p w14:paraId="35858E29" w14:textId="77777777" w:rsidR="007E6302" w:rsidRDefault="007E6302" w:rsidP="00B44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AE9E7" w14:textId="77777777" w:rsidR="00554E68" w:rsidRDefault="00554E68">
    <w:pPr>
      <w:pStyle w:val="a7"/>
    </w:pPr>
  </w:p>
  <w:p w14:paraId="6F4C1004" w14:textId="77777777" w:rsidR="00554E68" w:rsidRDefault="00554E68">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422485"/>
      <w:docPartObj>
        <w:docPartGallery w:val="Page Numbers (Bottom of Page)"/>
        <w:docPartUnique/>
      </w:docPartObj>
    </w:sdtPr>
    <w:sdtEndPr>
      <w:rPr>
        <w:rFonts w:ascii="Times New Roman" w:hAnsi="Times New Roman" w:cs="Times New Roman"/>
      </w:rPr>
    </w:sdtEndPr>
    <w:sdtContent>
      <w:p w14:paraId="6DCE09C7" w14:textId="77777777" w:rsidR="00554E68" w:rsidRPr="0051756E" w:rsidRDefault="00554E68" w:rsidP="0051756E">
        <w:pPr>
          <w:pStyle w:val="a7"/>
          <w:jc w:val="center"/>
          <w:rPr>
            <w:rFonts w:ascii="Times New Roman" w:hAnsi="Times New Roman" w:cs="Times New Roman"/>
          </w:rPr>
        </w:pPr>
        <w:r w:rsidRPr="007249E5">
          <w:rPr>
            <w:rFonts w:ascii="Times New Roman" w:hAnsi="Times New Roman" w:cs="Times New Roman"/>
          </w:rPr>
          <w:fldChar w:fldCharType="begin"/>
        </w:r>
        <w:r w:rsidRPr="007249E5">
          <w:rPr>
            <w:rFonts w:ascii="Times New Roman" w:hAnsi="Times New Roman" w:cs="Times New Roman"/>
          </w:rPr>
          <w:instrText>PAGE   \* MERGEFORMAT</w:instrText>
        </w:r>
        <w:r w:rsidRPr="007249E5">
          <w:rPr>
            <w:rFonts w:ascii="Times New Roman" w:hAnsi="Times New Roman" w:cs="Times New Roman"/>
          </w:rPr>
          <w:fldChar w:fldCharType="separate"/>
        </w:r>
        <w:r>
          <w:rPr>
            <w:rFonts w:ascii="Times New Roman" w:hAnsi="Times New Roman" w:cs="Times New Roman"/>
            <w:noProof/>
          </w:rPr>
          <w:t>3</w:t>
        </w:r>
        <w:r w:rsidRPr="007249E5">
          <w:rPr>
            <w:rFonts w:ascii="Times New Roman" w:hAnsi="Times New Roman" w:cs="Times New Roman"/>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7276574"/>
      <w:docPartObj>
        <w:docPartGallery w:val="Page Numbers (Bottom of Page)"/>
        <w:docPartUnique/>
      </w:docPartObj>
    </w:sdtPr>
    <w:sdtEndPr>
      <w:rPr>
        <w:rFonts w:ascii="Times New Roman" w:hAnsi="Times New Roman" w:cs="Times New Roman"/>
      </w:rPr>
    </w:sdtEndPr>
    <w:sdtContent>
      <w:p w14:paraId="5F7AD280" w14:textId="77777777" w:rsidR="00554E68" w:rsidRPr="0051756E" w:rsidRDefault="00554E68" w:rsidP="0051756E">
        <w:pPr>
          <w:pStyle w:val="a7"/>
          <w:jc w:val="center"/>
          <w:rPr>
            <w:rFonts w:ascii="Times New Roman" w:hAnsi="Times New Roman" w:cs="Times New Roman"/>
          </w:rPr>
        </w:pPr>
        <w:r w:rsidRPr="006536EA">
          <w:rPr>
            <w:rFonts w:ascii="Times New Roman" w:hAnsi="Times New Roman" w:cs="Times New Roman"/>
          </w:rPr>
          <w:fldChar w:fldCharType="begin"/>
        </w:r>
        <w:r w:rsidRPr="006536EA">
          <w:rPr>
            <w:rFonts w:ascii="Times New Roman" w:hAnsi="Times New Roman" w:cs="Times New Roman"/>
          </w:rPr>
          <w:instrText>PAGE   \* MERGEFORMAT</w:instrText>
        </w:r>
        <w:r w:rsidRPr="006536EA">
          <w:rPr>
            <w:rFonts w:ascii="Times New Roman" w:hAnsi="Times New Roman" w:cs="Times New Roman"/>
          </w:rPr>
          <w:fldChar w:fldCharType="separate"/>
        </w:r>
        <w:r>
          <w:rPr>
            <w:rFonts w:ascii="Times New Roman" w:hAnsi="Times New Roman" w:cs="Times New Roman"/>
            <w:noProof/>
          </w:rPr>
          <w:t>2</w:t>
        </w:r>
        <w:r w:rsidRPr="006536EA">
          <w:rPr>
            <w:rFonts w:ascii="Times New Roman" w:hAnsi="Times New Roman" w:cs="Times New Roman"/>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1019968"/>
      <w:docPartObj>
        <w:docPartGallery w:val="Page Numbers (Bottom of Page)"/>
        <w:docPartUnique/>
      </w:docPartObj>
    </w:sdtPr>
    <w:sdtEndPr>
      <w:rPr>
        <w:rFonts w:ascii="Times New Roman" w:hAnsi="Times New Roman" w:cs="Times New Roman"/>
        <w:sz w:val="28"/>
        <w:szCs w:val="28"/>
      </w:rPr>
    </w:sdtEndPr>
    <w:sdtContent>
      <w:p w14:paraId="22D7C976" w14:textId="680C3DB4" w:rsidR="00974709" w:rsidRPr="00554E68" w:rsidRDefault="00974709">
        <w:pPr>
          <w:pStyle w:val="a7"/>
          <w:jc w:val="center"/>
          <w:rPr>
            <w:rFonts w:ascii="Times New Roman" w:hAnsi="Times New Roman" w:cs="Times New Roman"/>
            <w:sz w:val="28"/>
            <w:szCs w:val="28"/>
          </w:rPr>
        </w:pPr>
        <w:r w:rsidRPr="00554E68">
          <w:rPr>
            <w:rFonts w:ascii="Times New Roman" w:hAnsi="Times New Roman" w:cs="Times New Roman"/>
            <w:sz w:val="28"/>
            <w:szCs w:val="28"/>
          </w:rPr>
          <w:fldChar w:fldCharType="begin"/>
        </w:r>
        <w:r w:rsidRPr="00554E68">
          <w:rPr>
            <w:rFonts w:ascii="Times New Roman" w:hAnsi="Times New Roman" w:cs="Times New Roman"/>
            <w:sz w:val="28"/>
            <w:szCs w:val="28"/>
          </w:rPr>
          <w:instrText>PAGE   \* MERGEFORMAT</w:instrText>
        </w:r>
        <w:r w:rsidRPr="00554E68">
          <w:rPr>
            <w:rFonts w:ascii="Times New Roman" w:hAnsi="Times New Roman" w:cs="Times New Roman"/>
            <w:sz w:val="28"/>
            <w:szCs w:val="28"/>
          </w:rPr>
          <w:fldChar w:fldCharType="separate"/>
        </w:r>
        <w:r w:rsidRPr="00554E68">
          <w:rPr>
            <w:rFonts w:ascii="Times New Roman" w:hAnsi="Times New Roman" w:cs="Times New Roman"/>
            <w:sz w:val="28"/>
            <w:szCs w:val="28"/>
          </w:rPr>
          <w:t>2</w:t>
        </w:r>
        <w:r w:rsidRPr="00554E68">
          <w:rPr>
            <w:rFonts w:ascii="Times New Roman" w:hAnsi="Times New Roman" w:cs="Times New Roman"/>
            <w:sz w:val="28"/>
            <w:szCs w:val="28"/>
          </w:rPr>
          <w:fldChar w:fldCharType="end"/>
        </w:r>
      </w:p>
    </w:sdtContent>
  </w:sdt>
  <w:p w14:paraId="3DF68BD1" w14:textId="1D5E4682" w:rsidR="00B823E8" w:rsidRPr="00504651" w:rsidRDefault="00B823E8">
    <w:pPr>
      <w:pStyle w:val="a7"/>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D1E18" w14:textId="77777777" w:rsidR="007E6302" w:rsidRDefault="007E6302" w:rsidP="00B447D8">
      <w:pPr>
        <w:spacing w:after="0" w:line="240" w:lineRule="auto"/>
      </w:pPr>
      <w:r>
        <w:separator/>
      </w:r>
    </w:p>
  </w:footnote>
  <w:footnote w:type="continuationSeparator" w:id="0">
    <w:p w14:paraId="1D650090" w14:textId="77777777" w:rsidR="007E6302" w:rsidRDefault="007E6302" w:rsidP="00B447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Arial" w:hAnsi="Arial"/>
      </w:rPr>
    </w:lvl>
  </w:abstractNum>
  <w:abstractNum w:abstractNumId="1" w15:restartNumberingAfterBreak="0">
    <w:nsid w:val="019025E5"/>
    <w:multiLevelType w:val="hybridMultilevel"/>
    <w:tmpl w:val="A0D8F3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013754"/>
    <w:multiLevelType w:val="hybridMultilevel"/>
    <w:tmpl w:val="953247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E71864"/>
    <w:multiLevelType w:val="multilevel"/>
    <w:tmpl w:val="A2704BD2"/>
    <w:lvl w:ilvl="0">
      <w:start w:val="1"/>
      <w:numFmt w:val="decimal"/>
      <w:lvlText w:val="%1."/>
      <w:lvlJc w:val="left"/>
      <w:pPr>
        <w:ind w:left="456" w:hanging="456"/>
      </w:pPr>
      <w:rPr>
        <w:rFonts w:hint="default"/>
      </w:rPr>
    </w:lvl>
    <w:lvl w:ilvl="1">
      <w:start w:val="1"/>
      <w:numFmt w:val="decimal"/>
      <w:lvlText w:val="%2)"/>
      <w:lvlJc w:val="left"/>
      <w:pPr>
        <w:ind w:left="1788" w:hanging="720"/>
      </w:pPr>
      <w:rPr>
        <w:rFonts w:ascii="Times New Roman" w:eastAsiaTheme="minorHAnsi" w:hAnsi="Times New Roman" w:cstheme="minorBidi"/>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4" w15:restartNumberingAfterBreak="0">
    <w:nsid w:val="09DA17E9"/>
    <w:multiLevelType w:val="hybridMultilevel"/>
    <w:tmpl w:val="C84A6BA0"/>
    <w:lvl w:ilvl="0" w:tplc="B9F8D7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C22247E"/>
    <w:multiLevelType w:val="multilevel"/>
    <w:tmpl w:val="ED940552"/>
    <w:lvl w:ilvl="0">
      <w:start w:val="1"/>
      <w:numFmt w:val="decimal"/>
      <w:lvlText w:val="%1."/>
      <w:lvlJc w:val="left"/>
      <w:pPr>
        <w:ind w:left="720" w:hanging="360"/>
      </w:pPr>
      <w:rPr>
        <w:rFonts w:ascii="Times New Roman" w:hAnsi="Times New Roman" w:cs="Times New Roman" w:hint="default"/>
        <w:sz w:val="28"/>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0F34786A"/>
    <w:multiLevelType w:val="hybridMultilevel"/>
    <w:tmpl w:val="A2FC337A"/>
    <w:lvl w:ilvl="0" w:tplc="F65229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703A5F"/>
    <w:multiLevelType w:val="hybridMultilevel"/>
    <w:tmpl w:val="C3807C20"/>
    <w:lvl w:ilvl="0" w:tplc="C15A25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2102DEC"/>
    <w:multiLevelType w:val="hybridMultilevel"/>
    <w:tmpl w:val="F1AA8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0947CB"/>
    <w:multiLevelType w:val="hybridMultilevel"/>
    <w:tmpl w:val="E0D020E8"/>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60618A8"/>
    <w:multiLevelType w:val="hybridMultilevel"/>
    <w:tmpl w:val="51BC2776"/>
    <w:lvl w:ilvl="0" w:tplc="5C906B86">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1" w15:restartNumberingAfterBreak="0">
    <w:nsid w:val="190210B2"/>
    <w:multiLevelType w:val="hybridMultilevel"/>
    <w:tmpl w:val="7E6A2A3E"/>
    <w:lvl w:ilvl="0" w:tplc="04190017">
      <w:start w:val="1"/>
      <w:numFmt w:val="lowerLetter"/>
      <w:lvlText w:val="%1)"/>
      <w:lvlJc w:val="left"/>
      <w:pPr>
        <w:ind w:left="1778" w:hanging="360"/>
      </w:p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2" w15:restartNumberingAfterBreak="0">
    <w:nsid w:val="193B129E"/>
    <w:multiLevelType w:val="multilevel"/>
    <w:tmpl w:val="FE361AC8"/>
    <w:lvl w:ilvl="0">
      <w:start w:val="1"/>
      <w:numFmt w:val="decimal"/>
      <w:lvlText w:val="%1."/>
      <w:lvlJc w:val="left"/>
      <w:pPr>
        <w:ind w:left="456" w:hanging="456"/>
      </w:pPr>
      <w:rPr>
        <w:rFonts w:hint="default"/>
      </w:rPr>
    </w:lvl>
    <w:lvl w:ilvl="1">
      <w:start w:val="1"/>
      <w:numFmt w:val="decimal"/>
      <w:lvlText w:val="%2)"/>
      <w:lvlJc w:val="left"/>
      <w:pPr>
        <w:ind w:left="1788" w:hanging="720"/>
      </w:pPr>
      <w:rPr>
        <w:rFonts w:ascii="Times New Roman" w:eastAsiaTheme="minorHAnsi" w:hAnsi="Times New Roman" w:cstheme="minorBidi"/>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13" w15:restartNumberingAfterBreak="0">
    <w:nsid w:val="2336769F"/>
    <w:multiLevelType w:val="hybridMultilevel"/>
    <w:tmpl w:val="C8C4A26A"/>
    <w:lvl w:ilvl="0" w:tplc="37309C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4297EEC"/>
    <w:multiLevelType w:val="hybridMultilevel"/>
    <w:tmpl w:val="AB3C9B8A"/>
    <w:lvl w:ilvl="0" w:tplc="F5788D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4922D84"/>
    <w:multiLevelType w:val="hybridMultilevel"/>
    <w:tmpl w:val="E56869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52A0826"/>
    <w:multiLevelType w:val="hybridMultilevel"/>
    <w:tmpl w:val="17F8E558"/>
    <w:lvl w:ilvl="0" w:tplc="879276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5B67AF5"/>
    <w:multiLevelType w:val="multilevel"/>
    <w:tmpl w:val="CE7C233E"/>
    <w:lvl w:ilvl="0">
      <w:start w:val="3"/>
      <w:numFmt w:val="decimal"/>
      <w:lvlText w:val="%1."/>
      <w:lvlJc w:val="left"/>
      <w:pPr>
        <w:ind w:left="1069" w:hanging="360"/>
      </w:pPr>
      <w:rPr>
        <w:rFonts w:hint="default"/>
      </w:rPr>
    </w:lvl>
    <w:lvl w:ilvl="1">
      <w:start w:val="1"/>
      <w:numFmt w:val="decimal"/>
      <w:isLgl/>
      <w:lvlText w:val="%1.%2"/>
      <w:lvlJc w:val="left"/>
      <w:pPr>
        <w:ind w:left="1138" w:hanging="42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15:restartNumberingAfterBreak="0">
    <w:nsid w:val="26205B5B"/>
    <w:multiLevelType w:val="hybridMultilevel"/>
    <w:tmpl w:val="1AB057FE"/>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8143095"/>
    <w:multiLevelType w:val="hybridMultilevel"/>
    <w:tmpl w:val="B15C8F8E"/>
    <w:lvl w:ilvl="0" w:tplc="BB2AABA0">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0AA306F"/>
    <w:multiLevelType w:val="hybridMultilevel"/>
    <w:tmpl w:val="52E0B8BA"/>
    <w:lvl w:ilvl="0" w:tplc="69986940">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24F3656"/>
    <w:multiLevelType w:val="multilevel"/>
    <w:tmpl w:val="3AA08BAA"/>
    <w:lvl w:ilvl="0">
      <w:start w:val="1"/>
      <w:numFmt w:val="decimal"/>
      <w:lvlText w:val="%1."/>
      <w:lvlJc w:val="left"/>
      <w:pPr>
        <w:ind w:left="1069" w:hanging="360"/>
      </w:pPr>
      <w:rPr>
        <w:rFonts w:hint="default"/>
      </w:rPr>
    </w:lvl>
    <w:lvl w:ilvl="1">
      <w:start w:val="2"/>
      <w:numFmt w:val="decimal"/>
      <w:isLgl/>
      <w:lvlText w:val="%1.%2"/>
      <w:lvlJc w:val="left"/>
      <w:pPr>
        <w:ind w:left="1558" w:hanging="849"/>
      </w:pPr>
      <w:rPr>
        <w:rFonts w:hint="default"/>
      </w:rPr>
    </w:lvl>
    <w:lvl w:ilvl="2">
      <w:start w:val="1"/>
      <w:numFmt w:val="decimal"/>
      <w:isLgl/>
      <w:lvlText w:val="%1.%2.%3"/>
      <w:lvlJc w:val="left"/>
      <w:pPr>
        <w:ind w:left="1558" w:hanging="849"/>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15:restartNumberingAfterBreak="0">
    <w:nsid w:val="342D519D"/>
    <w:multiLevelType w:val="multilevel"/>
    <w:tmpl w:val="DA7073F4"/>
    <w:lvl w:ilvl="0">
      <w:start w:val="1"/>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5E72399"/>
    <w:multiLevelType w:val="hybridMultilevel"/>
    <w:tmpl w:val="0B229760"/>
    <w:lvl w:ilvl="0" w:tplc="5C86EE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6EF30EE"/>
    <w:multiLevelType w:val="multilevel"/>
    <w:tmpl w:val="2E9C9A84"/>
    <w:lvl w:ilvl="0">
      <w:start w:val="1"/>
      <w:numFmt w:val="decimal"/>
      <w:lvlText w:val="%1."/>
      <w:lvlJc w:val="left"/>
      <w:pPr>
        <w:ind w:left="1111" w:hanging="403"/>
      </w:pPr>
      <w:rPr>
        <w:rFonts w:hint="default"/>
      </w:rPr>
    </w:lvl>
    <w:lvl w:ilvl="1">
      <w:start w:val="2"/>
      <w:numFmt w:val="decimal"/>
      <w:isLgl/>
      <w:lvlText w:val="%1.%2"/>
      <w:lvlJc w:val="left"/>
      <w:pPr>
        <w:ind w:left="1412" w:hanging="703"/>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25" w15:restartNumberingAfterBreak="0">
    <w:nsid w:val="3B962559"/>
    <w:multiLevelType w:val="hybridMultilevel"/>
    <w:tmpl w:val="F7A07C8C"/>
    <w:lvl w:ilvl="0" w:tplc="75CEF8A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3BB00797"/>
    <w:multiLevelType w:val="hybridMultilevel"/>
    <w:tmpl w:val="544406E0"/>
    <w:lvl w:ilvl="0" w:tplc="08C029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CF54ECB"/>
    <w:multiLevelType w:val="multilevel"/>
    <w:tmpl w:val="F13C29D0"/>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3FB70D94"/>
    <w:multiLevelType w:val="hybridMultilevel"/>
    <w:tmpl w:val="266682EA"/>
    <w:lvl w:ilvl="0" w:tplc="04190019">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9" w15:restartNumberingAfterBreak="0">
    <w:nsid w:val="451E55A4"/>
    <w:multiLevelType w:val="hybridMultilevel"/>
    <w:tmpl w:val="8F8C6116"/>
    <w:lvl w:ilvl="0" w:tplc="2BEA09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7647E59"/>
    <w:multiLevelType w:val="hybridMultilevel"/>
    <w:tmpl w:val="C7467B98"/>
    <w:lvl w:ilvl="0" w:tplc="1346D3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15:restartNumberingAfterBreak="0">
    <w:nsid w:val="47B65665"/>
    <w:multiLevelType w:val="hybridMultilevel"/>
    <w:tmpl w:val="64F6C9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84C432B"/>
    <w:multiLevelType w:val="hybridMultilevel"/>
    <w:tmpl w:val="098CBDAA"/>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49841501"/>
    <w:multiLevelType w:val="multilevel"/>
    <w:tmpl w:val="DBC25E48"/>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4FC27F1D"/>
    <w:multiLevelType w:val="hybridMultilevel"/>
    <w:tmpl w:val="EA2C24A6"/>
    <w:lvl w:ilvl="0" w:tplc="8376BD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01A4404"/>
    <w:multiLevelType w:val="hybridMultilevel"/>
    <w:tmpl w:val="4868155E"/>
    <w:lvl w:ilvl="0" w:tplc="325EB6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15:restartNumberingAfterBreak="0">
    <w:nsid w:val="50BE3EC3"/>
    <w:multiLevelType w:val="hybridMultilevel"/>
    <w:tmpl w:val="1EDA143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5565579B"/>
    <w:multiLevelType w:val="hybridMultilevel"/>
    <w:tmpl w:val="0972A914"/>
    <w:lvl w:ilvl="0" w:tplc="FDCC399C">
      <w:start w:val="1"/>
      <w:numFmt w:val="decimal"/>
      <w:suff w:val="space"/>
      <w:lvlText w:val="%1."/>
      <w:lvlJc w:val="left"/>
      <w:pPr>
        <w:ind w:left="1211"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57C15C8D"/>
    <w:multiLevelType w:val="hybridMultilevel"/>
    <w:tmpl w:val="E39C7510"/>
    <w:lvl w:ilvl="0" w:tplc="7EACED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15:restartNumberingAfterBreak="0">
    <w:nsid w:val="5BF5171F"/>
    <w:multiLevelType w:val="hybridMultilevel"/>
    <w:tmpl w:val="18B05B14"/>
    <w:lvl w:ilvl="0" w:tplc="62A270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4CE035C"/>
    <w:multiLevelType w:val="hybridMultilevel"/>
    <w:tmpl w:val="F634C7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74F7F66"/>
    <w:multiLevelType w:val="multilevel"/>
    <w:tmpl w:val="6DFE4938"/>
    <w:lvl w:ilvl="0">
      <w:start w:val="1"/>
      <w:numFmt w:val="decimal"/>
      <w:lvlText w:val="%1."/>
      <w:lvlJc w:val="left"/>
      <w:pPr>
        <w:ind w:left="456" w:hanging="456"/>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640" w:hanging="180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1280" w:hanging="2160"/>
      </w:pPr>
      <w:rPr>
        <w:rFonts w:hint="default"/>
      </w:rPr>
    </w:lvl>
  </w:abstractNum>
  <w:abstractNum w:abstractNumId="42" w15:restartNumberingAfterBreak="0">
    <w:nsid w:val="67A33190"/>
    <w:multiLevelType w:val="hybridMultilevel"/>
    <w:tmpl w:val="6D8C2DB0"/>
    <w:lvl w:ilvl="0" w:tplc="242854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05E0C33"/>
    <w:multiLevelType w:val="multilevel"/>
    <w:tmpl w:val="7098FEFC"/>
    <w:lvl w:ilvl="0">
      <w:start w:val="1"/>
      <w:numFmt w:val="decimal"/>
      <w:lvlText w:val="%1."/>
      <w:lvlJc w:val="left"/>
      <w:pPr>
        <w:ind w:left="456" w:hanging="456"/>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640" w:hanging="180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1280" w:hanging="2160"/>
      </w:pPr>
      <w:rPr>
        <w:rFonts w:hint="default"/>
      </w:rPr>
    </w:lvl>
  </w:abstractNum>
  <w:abstractNum w:abstractNumId="44" w15:restartNumberingAfterBreak="0">
    <w:nsid w:val="71481CAC"/>
    <w:multiLevelType w:val="hybridMultilevel"/>
    <w:tmpl w:val="5CACA244"/>
    <w:lvl w:ilvl="0" w:tplc="4466608C">
      <w:start w:val="1"/>
      <w:numFmt w:val="decimal"/>
      <w:lvlText w:val="%1."/>
      <w:lvlJc w:val="left"/>
      <w:pPr>
        <w:ind w:left="1204" w:hanging="4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97D72BD"/>
    <w:multiLevelType w:val="hybridMultilevel"/>
    <w:tmpl w:val="028E79AA"/>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7A974F09"/>
    <w:multiLevelType w:val="hybridMultilevel"/>
    <w:tmpl w:val="DDAC9E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CFA6219"/>
    <w:multiLevelType w:val="hybridMultilevel"/>
    <w:tmpl w:val="A13C2914"/>
    <w:lvl w:ilvl="0" w:tplc="75CA2E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47397199">
    <w:abstractNumId w:val="22"/>
  </w:num>
  <w:num w:numId="2" w16cid:durableId="1403794458">
    <w:abstractNumId w:val="2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851" w:hanging="42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3" w16cid:durableId="2039618669">
    <w:abstractNumId w:val="2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851" w:hanging="42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4" w16cid:durableId="1330404420">
    <w:abstractNumId w:val="30"/>
  </w:num>
  <w:num w:numId="5" w16cid:durableId="1821996714">
    <w:abstractNumId w:val="38"/>
  </w:num>
  <w:num w:numId="6" w16cid:durableId="565192255">
    <w:abstractNumId w:val="12"/>
  </w:num>
  <w:num w:numId="7" w16cid:durableId="1902790343">
    <w:abstractNumId w:val="3"/>
  </w:num>
  <w:num w:numId="8" w16cid:durableId="380329865">
    <w:abstractNumId w:val="35"/>
  </w:num>
  <w:num w:numId="9" w16cid:durableId="1725903661">
    <w:abstractNumId w:val="10"/>
  </w:num>
  <w:num w:numId="10" w16cid:durableId="1915236137">
    <w:abstractNumId w:val="43"/>
  </w:num>
  <w:num w:numId="11" w16cid:durableId="66196942">
    <w:abstractNumId w:val="41"/>
  </w:num>
  <w:num w:numId="12" w16cid:durableId="902184263">
    <w:abstractNumId w:val="21"/>
  </w:num>
  <w:num w:numId="13" w16cid:durableId="315761915">
    <w:abstractNumId w:val="17"/>
  </w:num>
  <w:num w:numId="14" w16cid:durableId="1596596602">
    <w:abstractNumId w:val="24"/>
  </w:num>
  <w:num w:numId="15" w16cid:durableId="1801803631">
    <w:abstractNumId w:val="11"/>
  </w:num>
  <w:num w:numId="16" w16cid:durableId="196548787">
    <w:abstractNumId w:val="45"/>
  </w:num>
  <w:num w:numId="17" w16cid:durableId="1146585052">
    <w:abstractNumId w:val="28"/>
  </w:num>
  <w:num w:numId="18" w16cid:durableId="1589801662">
    <w:abstractNumId w:val="18"/>
  </w:num>
  <w:num w:numId="19" w16cid:durableId="831063952">
    <w:abstractNumId w:val="32"/>
  </w:num>
  <w:num w:numId="20" w16cid:durableId="1402175064">
    <w:abstractNumId w:val="44"/>
  </w:num>
  <w:num w:numId="21" w16cid:durableId="1433890874">
    <w:abstractNumId w:val="7"/>
  </w:num>
  <w:num w:numId="22" w16cid:durableId="710769347">
    <w:abstractNumId w:val="5"/>
  </w:num>
  <w:num w:numId="23" w16cid:durableId="1819494647">
    <w:abstractNumId w:val="27"/>
  </w:num>
  <w:num w:numId="24" w16cid:durableId="1605378409">
    <w:abstractNumId w:val="33"/>
  </w:num>
  <w:num w:numId="25" w16cid:durableId="1781296035">
    <w:abstractNumId w:val="25"/>
  </w:num>
  <w:num w:numId="26" w16cid:durableId="200635032">
    <w:abstractNumId w:val="19"/>
  </w:num>
  <w:num w:numId="27" w16cid:durableId="309868051">
    <w:abstractNumId w:val="20"/>
  </w:num>
  <w:num w:numId="28" w16cid:durableId="888346734">
    <w:abstractNumId w:val="31"/>
  </w:num>
  <w:num w:numId="29" w16cid:durableId="1921869812">
    <w:abstractNumId w:val="40"/>
  </w:num>
  <w:num w:numId="30" w16cid:durableId="977565136">
    <w:abstractNumId w:val="1"/>
  </w:num>
  <w:num w:numId="31" w16cid:durableId="270938800">
    <w:abstractNumId w:val="9"/>
  </w:num>
  <w:num w:numId="32" w16cid:durableId="1504660558">
    <w:abstractNumId w:val="15"/>
  </w:num>
  <w:num w:numId="33" w16cid:durableId="391932016">
    <w:abstractNumId w:val="46"/>
  </w:num>
  <w:num w:numId="34" w16cid:durableId="1664507292">
    <w:abstractNumId w:val="2"/>
  </w:num>
  <w:num w:numId="35" w16cid:durableId="1662271196">
    <w:abstractNumId w:val="36"/>
  </w:num>
  <w:num w:numId="36" w16cid:durableId="1049108710">
    <w:abstractNumId w:val="8"/>
  </w:num>
  <w:num w:numId="37" w16cid:durableId="1282297990">
    <w:abstractNumId w:val="14"/>
  </w:num>
  <w:num w:numId="38" w16cid:durableId="1941178056">
    <w:abstractNumId w:val="42"/>
  </w:num>
  <w:num w:numId="39" w16cid:durableId="1533686884">
    <w:abstractNumId w:val="39"/>
  </w:num>
  <w:num w:numId="40" w16cid:durableId="595359925">
    <w:abstractNumId w:val="34"/>
  </w:num>
  <w:num w:numId="41" w16cid:durableId="385035997">
    <w:abstractNumId w:val="6"/>
  </w:num>
  <w:num w:numId="42" w16cid:durableId="470901222">
    <w:abstractNumId w:val="23"/>
  </w:num>
  <w:num w:numId="43" w16cid:durableId="2111196466">
    <w:abstractNumId w:val="26"/>
  </w:num>
  <w:num w:numId="44" w16cid:durableId="1168326638">
    <w:abstractNumId w:val="16"/>
  </w:num>
  <w:num w:numId="45" w16cid:durableId="102891770">
    <w:abstractNumId w:val="29"/>
  </w:num>
  <w:num w:numId="46" w16cid:durableId="1345787378">
    <w:abstractNumId w:val="13"/>
  </w:num>
  <w:num w:numId="47" w16cid:durableId="1347439476">
    <w:abstractNumId w:val="4"/>
  </w:num>
  <w:num w:numId="48" w16cid:durableId="1553151307">
    <w:abstractNumId w:val="47"/>
  </w:num>
  <w:num w:numId="49" w16cid:durableId="2070959315">
    <w:abstractNumId w:val="37"/>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Александр Родионов">
    <w15:presenceInfo w15:providerId="AD" w15:userId="S::s0140774@edu.kubsu.ru::16c4b748-5bb3-4a21-b382-49f6a64f9a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autoHyphenation/>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E9D"/>
    <w:rsid w:val="000014E8"/>
    <w:rsid w:val="000015B1"/>
    <w:rsid w:val="00001C88"/>
    <w:rsid w:val="00007983"/>
    <w:rsid w:val="00010B3F"/>
    <w:rsid w:val="00010D15"/>
    <w:rsid w:val="0001351E"/>
    <w:rsid w:val="00013727"/>
    <w:rsid w:val="00015BA6"/>
    <w:rsid w:val="000175D7"/>
    <w:rsid w:val="0002122C"/>
    <w:rsid w:val="0002324B"/>
    <w:rsid w:val="00026588"/>
    <w:rsid w:val="0003041F"/>
    <w:rsid w:val="00040346"/>
    <w:rsid w:val="000439C1"/>
    <w:rsid w:val="00044473"/>
    <w:rsid w:val="00052ECE"/>
    <w:rsid w:val="00053A27"/>
    <w:rsid w:val="00065E3F"/>
    <w:rsid w:val="000660EB"/>
    <w:rsid w:val="000663A5"/>
    <w:rsid w:val="00066B5D"/>
    <w:rsid w:val="000705FB"/>
    <w:rsid w:val="000727FF"/>
    <w:rsid w:val="00074171"/>
    <w:rsid w:val="000755FB"/>
    <w:rsid w:val="0007703D"/>
    <w:rsid w:val="00084BE3"/>
    <w:rsid w:val="00085CE3"/>
    <w:rsid w:val="000A0944"/>
    <w:rsid w:val="000A4B08"/>
    <w:rsid w:val="000B10B4"/>
    <w:rsid w:val="000B194D"/>
    <w:rsid w:val="000B3F6F"/>
    <w:rsid w:val="000C197F"/>
    <w:rsid w:val="000C4B50"/>
    <w:rsid w:val="000C4E00"/>
    <w:rsid w:val="000D104C"/>
    <w:rsid w:val="000E4B56"/>
    <w:rsid w:val="000F0381"/>
    <w:rsid w:val="000F26E9"/>
    <w:rsid w:val="000F3D7B"/>
    <w:rsid w:val="000F5AFC"/>
    <w:rsid w:val="00103734"/>
    <w:rsid w:val="001056EF"/>
    <w:rsid w:val="00106BE7"/>
    <w:rsid w:val="0011023A"/>
    <w:rsid w:val="00110D62"/>
    <w:rsid w:val="0011134A"/>
    <w:rsid w:val="00112D22"/>
    <w:rsid w:val="00115116"/>
    <w:rsid w:val="0012155F"/>
    <w:rsid w:val="00121FEA"/>
    <w:rsid w:val="001235E1"/>
    <w:rsid w:val="00140A35"/>
    <w:rsid w:val="00141B6D"/>
    <w:rsid w:val="00143378"/>
    <w:rsid w:val="001433EE"/>
    <w:rsid w:val="001436FA"/>
    <w:rsid w:val="00144F27"/>
    <w:rsid w:val="0015002C"/>
    <w:rsid w:val="00152575"/>
    <w:rsid w:val="00152D45"/>
    <w:rsid w:val="00152EB9"/>
    <w:rsid w:val="00154F22"/>
    <w:rsid w:val="00155547"/>
    <w:rsid w:val="00161E78"/>
    <w:rsid w:val="00162C6B"/>
    <w:rsid w:val="001656AB"/>
    <w:rsid w:val="00166B7D"/>
    <w:rsid w:val="001711D7"/>
    <w:rsid w:val="00172145"/>
    <w:rsid w:val="00174A5D"/>
    <w:rsid w:val="0017578B"/>
    <w:rsid w:val="001935B2"/>
    <w:rsid w:val="001964D7"/>
    <w:rsid w:val="00196FA8"/>
    <w:rsid w:val="001A00B2"/>
    <w:rsid w:val="001A01D1"/>
    <w:rsid w:val="001A20E0"/>
    <w:rsid w:val="001A2546"/>
    <w:rsid w:val="001A3B30"/>
    <w:rsid w:val="001A467F"/>
    <w:rsid w:val="001A50E3"/>
    <w:rsid w:val="001B1BFA"/>
    <w:rsid w:val="001B35E5"/>
    <w:rsid w:val="001B4A6F"/>
    <w:rsid w:val="001C15CB"/>
    <w:rsid w:val="001C1B25"/>
    <w:rsid w:val="001C3B75"/>
    <w:rsid w:val="001C521B"/>
    <w:rsid w:val="001D09D7"/>
    <w:rsid w:val="001D20A4"/>
    <w:rsid w:val="001D28A0"/>
    <w:rsid w:val="001D2EF8"/>
    <w:rsid w:val="001D2FAF"/>
    <w:rsid w:val="001D540C"/>
    <w:rsid w:val="001E7F65"/>
    <w:rsid w:val="001F2F86"/>
    <w:rsid w:val="001F32A3"/>
    <w:rsid w:val="001F4AFA"/>
    <w:rsid w:val="001F6AED"/>
    <w:rsid w:val="001F7676"/>
    <w:rsid w:val="002005DE"/>
    <w:rsid w:val="00206FC9"/>
    <w:rsid w:val="002110C9"/>
    <w:rsid w:val="00213D83"/>
    <w:rsid w:val="002147D9"/>
    <w:rsid w:val="0021783B"/>
    <w:rsid w:val="00217ADE"/>
    <w:rsid w:val="002240A5"/>
    <w:rsid w:val="00227A66"/>
    <w:rsid w:val="00233666"/>
    <w:rsid w:val="00233CF1"/>
    <w:rsid w:val="00235F9C"/>
    <w:rsid w:val="00240461"/>
    <w:rsid w:val="00241218"/>
    <w:rsid w:val="00243BA7"/>
    <w:rsid w:val="00243F4F"/>
    <w:rsid w:val="00245D38"/>
    <w:rsid w:val="00247BFC"/>
    <w:rsid w:val="0025003D"/>
    <w:rsid w:val="00253EB9"/>
    <w:rsid w:val="002705BA"/>
    <w:rsid w:val="00270CC2"/>
    <w:rsid w:val="002861E4"/>
    <w:rsid w:val="00290295"/>
    <w:rsid w:val="002A0CAA"/>
    <w:rsid w:val="002A1188"/>
    <w:rsid w:val="002A2ED6"/>
    <w:rsid w:val="002A2EDF"/>
    <w:rsid w:val="002B1514"/>
    <w:rsid w:val="002B6CD6"/>
    <w:rsid w:val="002B7F71"/>
    <w:rsid w:val="002C0906"/>
    <w:rsid w:val="002C2345"/>
    <w:rsid w:val="002C4DD8"/>
    <w:rsid w:val="002C5579"/>
    <w:rsid w:val="002C6730"/>
    <w:rsid w:val="002C6AD3"/>
    <w:rsid w:val="002D1582"/>
    <w:rsid w:val="002D216B"/>
    <w:rsid w:val="002D552F"/>
    <w:rsid w:val="002E00BD"/>
    <w:rsid w:val="002E49FA"/>
    <w:rsid w:val="002E7A5C"/>
    <w:rsid w:val="002F1B21"/>
    <w:rsid w:val="002F20C3"/>
    <w:rsid w:val="002F2C1D"/>
    <w:rsid w:val="002F72EB"/>
    <w:rsid w:val="0030091D"/>
    <w:rsid w:val="00301185"/>
    <w:rsid w:val="00301857"/>
    <w:rsid w:val="00306586"/>
    <w:rsid w:val="00306943"/>
    <w:rsid w:val="00306F95"/>
    <w:rsid w:val="0031334E"/>
    <w:rsid w:val="00316803"/>
    <w:rsid w:val="00316900"/>
    <w:rsid w:val="00323F02"/>
    <w:rsid w:val="00330424"/>
    <w:rsid w:val="003308E6"/>
    <w:rsid w:val="0033181C"/>
    <w:rsid w:val="0033560A"/>
    <w:rsid w:val="003379CA"/>
    <w:rsid w:val="003425B5"/>
    <w:rsid w:val="003450BB"/>
    <w:rsid w:val="003464F6"/>
    <w:rsid w:val="00346A76"/>
    <w:rsid w:val="003555B9"/>
    <w:rsid w:val="00355EA4"/>
    <w:rsid w:val="00360390"/>
    <w:rsid w:val="003638E5"/>
    <w:rsid w:val="00366335"/>
    <w:rsid w:val="00367083"/>
    <w:rsid w:val="00370289"/>
    <w:rsid w:val="0037090A"/>
    <w:rsid w:val="00371F67"/>
    <w:rsid w:val="003773F2"/>
    <w:rsid w:val="00381047"/>
    <w:rsid w:val="00381258"/>
    <w:rsid w:val="00381B19"/>
    <w:rsid w:val="00383085"/>
    <w:rsid w:val="0038384E"/>
    <w:rsid w:val="00391B4D"/>
    <w:rsid w:val="00397E9D"/>
    <w:rsid w:val="003A2EB2"/>
    <w:rsid w:val="003A5529"/>
    <w:rsid w:val="003A79E0"/>
    <w:rsid w:val="003B06A1"/>
    <w:rsid w:val="003B08D3"/>
    <w:rsid w:val="003B30C6"/>
    <w:rsid w:val="003B581B"/>
    <w:rsid w:val="003B6DCE"/>
    <w:rsid w:val="003C07B0"/>
    <w:rsid w:val="003C31B4"/>
    <w:rsid w:val="003C6A55"/>
    <w:rsid w:val="003D6E12"/>
    <w:rsid w:val="003E2333"/>
    <w:rsid w:val="003E394B"/>
    <w:rsid w:val="003E432B"/>
    <w:rsid w:val="003E4EDD"/>
    <w:rsid w:val="003E5CB5"/>
    <w:rsid w:val="003E60F4"/>
    <w:rsid w:val="003F4CB3"/>
    <w:rsid w:val="00401B61"/>
    <w:rsid w:val="00407BB4"/>
    <w:rsid w:val="004102F1"/>
    <w:rsid w:val="00411DA0"/>
    <w:rsid w:val="00412EA7"/>
    <w:rsid w:val="00417EC8"/>
    <w:rsid w:val="00420376"/>
    <w:rsid w:val="0042048A"/>
    <w:rsid w:val="00421282"/>
    <w:rsid w:val="0042628F"/>
    <w:rsid w:val="00426844"/>
    <w:rsid w:val="00431002"/>
    <w:rsid w:val="004321AF"/>
    <w:rsid w:val="0043420E"/>
    <w:rsid w:val="004365A0"/>
    <w:rsid w:val="00437588"/>
    <w:rsid w:val="004434AB"/>
    <w:rsid w:val="0044456C"/>
    <w:rsid w:val="004461C8"/>
    <w:rsid w:val="004554FC"/>
    <w:rsid w:val="00455B84"/>
    <w:rsid w:val="004631B8"/>
    <w:rsid w:val="0046725C"/>
    <w:rsid w:val="00470D13"/>
    <w:rsid w:val="00481864"/>
    <w:rsid w:val="0048294C"/>
    <w:rsid w:val="0048459D"/>
    <w:rsid w:val="00485495"/>
    <w:rsid w:val="00486A22"/>
    <w:rsid w:val="00487EA6"/>
    <w:rsid w:val="00495978"/>
    <w:rsid w:val="004A08E6"/>
    <w:rsid w:val="004A40DD"/>
    <w:rsid w:val="004A6852"/>
    <w:rsid w:val="004B1809"/>
    <w:rsid w:val="004B2525"/>
    <w:rsid w:val="004B25CC"/>
    <w:rsid w:val="004B61E7"/>
    <w:rsid w:val="004B66EF"/>
    <w:rsid w:val="004C48AC"/>
    <w:rsid w:val="004D2C3D"/>
    <w:rsid w:val="004D60FF"/>
    <w:rsid w:val="004E0E55"/>
    <w:rsid w:val="004E0F73"/>
    <w:rsid w:val="004E10FB"/>
    <w:rsid w:val="004E1127"/>
    <w:rsid w:val="004E6169"/>
    <w:rsid w:val="004E6351"/>
    <w:rsid w:val="004F5195"/>
    <w:rsid w:val="004F5C5B"/>
    <w:rsid w:val="0050148E"/>
    <w:rsid w:val="0050326A"/>
    <w:rsid w:val="00514A1A"/>
    <w:rsid w:val="00515395"/>
    <w:rsid w:val="005215D9"/>
    <w:rsid w:val="0052177E"/>
    <w:rsid w:val="0052697E"/>
    <w:rsid w:val="00530840"/>
    <w:rsid w:val="00530DE6"/>
    <w:rsid w:val="00531E99"/>
    <w:rsid w:val="0053255F"/>
    <w:rsid w:val="0053660C"/>
    <w:rsid w:val="005457B0"/>
    <w:rsid w:val="00547E9B"/>
    <w:rsid w:val="00551A31"/>
    <w:rsid w:val="00554E68"/>
    <w:rsid w:val="005554CD"/>
    <w:rsid w:val="0055636B"/>
    <w:rsid w:val="005633CF"/>
    <w:rsid w:val="00564499"/>
    <w:rsid w:val="00571EC6"/>
    <w:rsid w:val="005830E3"/>
    <w:rsid w:val="00593102"/>
    <w:rsid w:val="005A023A"/>
    <w:rsid w:val="005A33A0"/>
    <w:rsid w:val="005B21E3"/>
    <w:rsid w:val="005C3131"/>
    <w:rsid w:val="005C6287"/>
    <w:rsid w:val="005C6295"/>
    <w:rsid w:val="005D07D7"/>
    <w:rsid w:val="005D1842"/>
    <w:rsid w:val="005D3003"/>
    <w:rsid w:val="005D6137"/>
    <w:rsid w:val="005D6757"/>
    <w:rsid w:val="005F214A"/>
    <w:rsid w:val="005F4EB7"/>
    <w:rsid w:val="00602650"/>
    <w:rsid w:val="00602CD7"/>
    <w:rsid w:val="00611F29"/>
    <w:rsid w:val="0061702F"/>
    <w:rsid w:val="00621D94"/>
    <w:rsid w:val="00621F80"/>
    <w:rsid w:val="006250CB"/>
    <w:rsid w:val="0063056C"/>
    <w:rsid w:val="00630B1F"/>
    <w:rsid w:val="00647925"/>
    <w:rsid w:val="00653A16"/>
    <w:rsid w:val="006549E3"/>
    <w:rsid w:val="00655C54"/>
    <w:rsid w:val="0065607A"/>
    <w:rsid w:val="00657621"/>
    <w:rsid w:val="00657D16"/>
    <w:rsid w:val="00660022"/>
    <w:rsid w:val="0066314F"/>
    <w:rsid w:val="00664E92"/>
    <w:rsid w:val="00667BE0"/>
    <w:rsid w:val="006763B9"/>
    <w:rsid w:val="00682FDA"/>
    <w:rsid w:val="006847EA"/>
    <w:rsid w:val="00685AEB"/>
    <w:rsid w:val="00686800"/>
    <w:rsid w:val="00686ADC"/>
    <w:rsid w:val="00690781"/>
    <w:rsid w:val="00691EAB"/>
    <w:rsid w:val="00694EEC"/>
    <w:rsid w:val="00695589"/>
    <w:rsid w:val="006A1C2F"/>
    <w:rsid w:val="006A4438"/>
    <w:rsid w:val="006A5476"/>
    <w:rsid w:val="006A56B3"/>
    <w:rsid w:val="006A7ABE"/>
    <w:rsid w:val="006B143D"/>
    <w:rsid w:val="006B255A"/>
    <w:rsid w:val="006B27D1"/>
    <w:rsid w:val="006B5EF6"/>
    <w:rsid w:val="006C218C"/>
    <w:rsid w:val="006C6E3A"/>
    <w:rsid w:val="006D2472"/>
    <w:rsid w:val="006E38C3"/>
    <w:rsid w:val="006F065B"/>
    <w:rsid w:val="006F20A4"/>
    <w:rsid w:val="006F456D"/>
    <w:rsid w:val="006F66F0"/>
    <w:rsid w:val="006F69E9"/>
    <w:rsid w:val="006F7CCA"/>
    <w:rsid w:val="00700C58"/>
    <w:rsid w:val="00700F34"/>
    <w:rsid w:val="007029A5"/>
    <w:rsid w:val="00705817"/>
    <w:rsid w:val="00713534"/>
    <w:rsid w:val="007137D5"/>
    <w:rsid w:val="00713EFE"/>
    <w:rsid w:val="007144B6"/>
    <w:rsid w:val="00715FF3"/>
    <w:rsid w:val="00716B6A"/>
    <w:rsid w:val="00720279"/>
    <w:rsid w:val="007202AD"/>
    <w:rsid w:val="007210C8"/>
    <w:rsid w:val="00721CB1"/>
    <w:rsid w:val="00722848"/>
    <w:rsid w:val="00724FB2"/>
    <w:rsid w:val="007264A0"/>
    <w:rsid w:val="00731677"/>
    <w:rsid w:val="00732676"/>
    <w:rsid w:val="007344E0"/>
    <w:rsid w:val="00734B97"/>
    <w:rsid w:val="00736012"/>
    <w:rsid w:val="00737088"/>
    <w:rsid w:val="007461D9"/>
    <w:rsid w:val="00751414"/>
    <w:rsid w:val="00753764"/>
    <w:rsid w:val="00753C40"/>
    <w:rsid w:val="007545C7"/>
    <w:rsid w:val="00755D59"/>
    <w:rsid w:val="00757367"/>
    <w:rsid w:val="00762BA6"/>
    <w:rsid w:val="00763789"/>
    <w:rsid w:val="00767400"/>
    <w:rsid w:val="00774ECB"/>
    <w:rsid w:val="00775281"/>
    <w:rsid w:val="00777AA9"/>
    <w:rsid w:val="00786FC2"/>
    <w:rsid w:val="0078762C"/>
    <w:rsid w:val="00791884"/>
    <w:rsid w:val="00792F32"/>
    <w:rsid w:val="00795636"/>
    <w:rsid w:val="00797705"/>
    <w:rsid w:val="007A08E4"/>
    <w:rsid w:val="007A1063"/>
    <w:rsid w:val="007A1B01"/>
    <w:rsid w:val="007A497C"/>
    <w:rsid w:val="007A562D"/>
    <w:rsid w:val="007B17F2"/>
    <w:rsid w:val="007B5FCC"/>
    <w:rsid w:val="007C1749"/>
    <w:rsid w:val="007D19CC"/>
    <w:rsid w:val="007D1D0D"/>
    <w:rsid w:val="007E16FC"/>
    <w:rsid w:val="007E20F2"/>
    <w:rsid w:val="007E4FBC"/>
    <w:rsid w:val="007E6302"/>
    <w:rsid w:val="007E653B"/>
    <w:rsid w:val="007F33F8"/>
    <w:rsid w:val="00802966"/>
    <w:rsid w:val="00802C84"/>
    <w:rsid w:val="00807335"/>
    <w:rsid w:val="00815034"/>
    <w:rsid w:val="008177D5"/>
    <w:rsid w:val="00820EEE"/>
    <w:rsid w:val="0082196F"/>
    <w:rsid w:val="0082404E"/>
    <w:rsid w:val="008254BB"/>
    <w:rsid w:val="00825ED5"/>
    <w:rsid w:val="0082608F"/>
    <w:rsid w:val="008335CF"/>
    <w:rsid w:val="008350C1"/>
    <w:rsid w:val="008479BB"/>
    <w:rsid w:val="00852B6F"/>
    <w:rsid w:val="008567AD"/>
    <w:rsid w:val="00862A7E"/>
    <w:rsid w:val="00863714"/>
    <w:rsid w:val="00864FDA"/>
    <w:rsid w:val="0087022C"/>
    <w:rsid w:val="00874A36"/>
    <w:rsid w:val="00882809"/>
    <w:rsid w:val="00885599"/>
    <w:rsid w:val="00890844"/>
    <w:rsid w:val="00891602"/>
    <w:rsid w:val="00894DCD"/>
    <w:rsid w:val="0089517E"/>
    <w:rsid w:val="00896C8D"/>
    <w:rsid w:val="00897216"/>
    <w:rsid w:val="008B0324"/>
    <w:rsid w:val="008B1133"/>
    <w:rsid w:val="008B2EC1"/>
    <w:rsid w:val="008B4891"/>
    <w:rsid w:val="008B677C"/>
    <w:rsid w:val="008B73BF"/>
    <w:rsid w:val="008C0D0F"/>
    <w:rsid w:val="008C1085"/>
    <w:rsid w:val="008C1852"/>
    <w:rsid w:val="008C2AB6"/>
    <w:rsid w:val="008D0666"/>
    <w:rsid w:val="008D2462"/>
    <w:rsid w:val="008D354F"/>
    <w:rsid w:val="008D535F"/>
    <w:rsid w:val="008E1707"/>
    <w:rsid w:val="008E3678"/>
    <w:rsid w:val="008E5186"/>
    <w:rsid w:val="008F0AA7"/>
    <w:rsid w:val="008F5D93"/>
    <w:rsid w:val="00902CF9"/>
    <w:rsid w:val="00904180"/>
    <w:rsid w:val="00905EE2"/>
    <w:rsid w:val="00912ECC"/>
    <w:rsid w:val="00914441"/>
    <w:rsid w:val="00915140"/>
    <w:rsid w:val="009217A5"/>
    <w:rsid w:val="00922204"/>
    <w:rsid w:val="00923C52"/>
    <w:rsid w:val="00925758"/>
    <w:rsid w:val="00927F1F"/>
    <w:rsid w:val="009313E6"/>
    <w:rsid w:val="0093231C"/>
    <w:rsid w:val="00934F2B"/>
    <w:rsid w:val="009359C7"/>
    <w:rsid w:val="009416F4"/>
    <w:rsid w:val="009435D3"/>
    <w:rsid w:val="009439B8"/>
    <w:rsid w:val="0094516C"/>
    <w:rsid w:val="00946FB8"/>
    <w:rsid w:val="009542E9"/>
    <w:rsid w:val="00960D8F"/>
    <w:rsid w:val="009620A3"/>
    <w:rsid w:val="009659C6"/>
    <w:rsid w:val="00974709"/>
    <w:rsid w:val="0097652C"/>
    <w:rsid w:val="00984C5D"/>
    <w:rsid w:val="00984F77"/>
    <w:rsid w:val="00985AAF"/>
    <w:rsid w:val="0098794C"/>
    <w:rsid w:val="00995266"/>
    <w:rsid w:val="009A0E3F"/>
    <w:rsid w:val="009A3940"/>
    <w:rsid w:val="009A43B6"/>
    <w:rsid w:val="009A57CE"/>
    <w:rsid w:val="009A585D"/>
    <w:rsid w:val="009B19A8"/>
    <w:rsid w:val="009B1BF2"/>
    <w:rsid w:val="009B1F68"/>
    <w:rsid w:val="009B2099"/>
    <w:rsid w:val="009B31DE"/>
    <w:rsid w:val="009B6D68"/>
    <w:rsid w:val="009C75B2"/>
    <w:rsid w:val="009D23DB"/>
    <w:rsid w:val="009D371D"/>
    <w:rsid w:val="009D5DF8"/>
    <w:rsid w:val="009D63E7"/>
    <w:rsid w:val="009D7A81"/>
    <w:rsid w:val="009E0DD4"/>
    <w:rsid w:val="009E3892"/>
    <w:rsid w:val="009E5E90"/>
    <w:rsid w:val="009E6CF4"/>
    <w:rsid w:val="009F1F58"/>
    <w:rsid w:val="00A01B11"/>
    <w:rsid w:val="00A0337A"/>
    <w:rsid w:val="00A10E9C"/>
    <w:rsid w:val="00A10FD7"/>
    <w:rsid w:val="00A21D91"/>
    <w:rsid w:val="00A27F50"/>
    <w:rsid w:val="00A327B3"/>
    <w:rsid w:val="00A32B76"/>
    <w:rsid w:val="00A35AC5"/>
    <w:rsid w:val="00A377A7"/>
    <w:rsid w:val="00A42E00"/>
    <w:rsid w:val="00A43695"/>
    <w:rsid w:val="00A46567"/>
    <w:rsid w:val="00A518AC"/>
    <w:rsid w:val="00A53B1B"/>
    <w:rsid w:val="00A5433D"/>
    <w:rsid w:val="00A5701E"/>
    <w:rsid w:val="00A60578"/>
    <w:rsid w:val="00A60F5C"/>
    <w:rsid w:val="00A7027C"/>
    <w:rsid w:val="00A704F5"/>
    <w:rsid w:val="00A7169E"/>
    <w:rsid w:val="00A74C59"/>
    <w:rsid w:val="00A74F2B"/>
    <w:rsid w:val="00A80F31"/>
    <w:rsid w:val="00A81796"/>
    <w:rsid w:val="00A8547E"/>
    <w:rsid w:val="00A8775A"/>
    <w:rsid w:val="00A917FB"/>
    <w:rsid w:val="00A924D8"/>
    <w:rsid w:val="00A93158"/>
    <w:rsid w:val="00A96DD1"/>
    <w:rsid w:val="00A970F5"/>
    <w:rsid w:val="00AA1124"/>
    <w:rsid w:val="00AA2D7A"/>
    <w:rsid w:val="00AA48A1"/>
    <w:rsid w:val="00AA6249"/>
    <w:rsid w:val="00AA63F0"/>
    <w:rsid w:val="00AB3A23"/>
    <w:rsid w:val="00AD06D9"/>
    <w:rsid w:val="00AD3BC6"/>
    <w:rsid w:val="00AD65D9"/>
    <w:rsid w:val="00AE0F8C"/>
    <w:rsid w:val="00AF758D"/>
    <w:rsid w:val="00B04250"/>
    <w:rsid w:val="00B065A0"/>
    <w:rsid w:val="00B06CFD"/>
    <w:rsid w:val="00B10F73"/>
    <w:rsid w:val="00B12022"/>
    <w:rsid w:val="00B1283D"/>
    <w:rsid w:val="00B151E0"/>
    <w:rsid w:val="00B15BE2"/>
    <w:rsid w:val="00B17488"/>
    <w:rsid w:val="00B258C7"/>
    <w:rsid w:val="00B27C69"/>
    <w:rsid w:val="00B27D70"/>
    <w:rsid w:val="00B3020A"/>
    <w:rsid w:val="00B319A2"/>
    <w:rsid w:val="00B32E24"/>
    <w:rsid w:val="00B36B95"/>
    <w:rsid w:val="00B36DDD"/>
    <w:rsid w:val="00B447D8"/>
    <w:rsid w:val="00B47457"/>
    <w:rsid w:val="00B47D8A"/>
    <w:rsid w:val="00B51FDC"/>
    <w:rsid w:val="00B522F2"/>
    <w:rsid w:val="00B54609"/>
    <w:rsid w:val="00B573E1"/>
    <w:rsid w:val="00B634AE"/>
    <w:rsid w:val="00B64808"/>
    <w:rsid w:val="00B734A0"/>
    <w:rsid w:val="00B73AB1"/>
    <w:rsid w:val="00B7581B"/>
    <w:rsid w:val="00B7674B"/>
    <w:rsid w:val="00B8008D"/>
    <w:rsid w:val="00B81E34"/>
    <w:rsid w:val="00B823E8"/>
    <w:rsid w:val="00B85B70"/>
    <w:rsid w:val="00B871F4"/>
    <w:rsid w:val="00B94622"/>
    <w:rsid w:val="00B97B6A"/>
    <w:rsid w:val="00BA0D28"/>
    <w:rsid w:val="00BA0E8D"/>
    <w:rsid w:val="00BA1473"/>
    <w:rsid w:val="00BA2B5A"/>
    <w:rsid w:val="00BA58FD"/>
    <w:rsid w:val="00BB0072"/>
    <w:rsid w:val="00BB29F8"/>
    <w:rsid w:val="00BB3B26"/>
    <w:rsid w:val="00BB4F18"/>
    <w:rsid w:val="00BC1A82"/>
    <w:rsid w:val="00BC6185"/>
    <w:rsid w:val="00BC6497"/>
    <w:rsid w:val="00BD383A"/>
    <w:rsid w:val="00BD6A0D"/>
    <w:rsid w:val="00BD705C"/>
    <w:rsid w:val="00BE0D9F"/>
    <w:rsid w:val="00BE5583"/>
    <w:rsid w:val="00BF0A96"/>
    <w:rsid w:val="00BF2AA9"/>
    <w:rsid w:val="00C03295"/>
    <w:rsid w:val="00C03C85"/>
    <w:rsid w:val="00C171DD"/>
    <w:rsid w:val="00C17E5D"/>
    <w:rsid w:val="00C21B96"/>
    <w:rsid w:val="00C23427"/>
    <w:rsid w:val="00C23717"/>
    <w:rsid w:val="00C24323"/>
    <w:rsid w:val="00C24493"/>
    <w:rsid w:val="00C26B0A"/>
    <w:rsid w:val="00C2722D"/>
    <w:rsid w:val="00C313C3"/>
    <w:rsid w:val="00C32B11"/>
    <w:rsid w:val="00C337F8"/>
    <w:rsid w:val="00C364F1"/>
    <w:rsid w:val="00C36A88"/>
    <w:rsid w:val="00C37C8C"/>
    <w:rsid w:val="00C40CC6"/>
    <w:rsid w:val="00C437DE"/>
    <w:rsid w:val="00C43BE7"/>
    <w:rsid w:val="00C45C48"/>
    <w:rsid w:val="00C524EC"/>
    <w:rsid w:val="00C535D9"/>
    <w:rsid w:val="00C6104C"/>
    <w:rsid w:val="00C629DC"/>
    <w:rsid w:val="00C62A72"/>
    <w:rsid w:val="00C72E9E"/>
    <w:rsid w:val="00C764C3"/>
    <w:rsid w:val="00C8111C"/>
    <w:rsid w:val="00C81E1D"/>
    <w:rsid w:val="00C85223"/>
    <w:rsid w:val="00C85290"/>
    <w:rsid w:val="00C87D13"/>
    <w:rsid w:val="00C90038"/>
    <w:rsid w:val="00C92ACE"/>
    <w:rsid w:val="00C935F3"/>
    <w:rsid w:val="00C972AE"/>
    <w:rsid w:val="00CA4B69"/>
    <w:rsid w:val="00CA4E66"/>
    <w:rsid w:val="00CA60CF"/>
    <w:rsid w:val="00CB126E"/>
    <w:rsid w:val="00CB512E"/>
    <w:rsid w:val="00CC4576"/>
    <w:rsid w:val="00CC5795"/>
    <w:rsid w:val="00CC7179"/>
    <w:rsid w:val="00CD2139"/>
    <w:rsid w:val="00CE0ED2"/>
    <w:rsid w:val="00CF05E4"/>
    <w:rsid w:val="00CF0B56"/>
    <w:rsid w:val="00CF10FC"/>
    <w:rsid w:val="00CF1711"/>
    <w:rsid w:val="00CF5641"/>
    <w:rsid w:val="00D001D6"/>
    <w:rsid w:val="00D03D89"/>
    <w:rsid w:val="00D0458D"/>
    <w:rsid w:val="00D05CBB"/>
    <w:rsid w:val="00D06396"/>
    <w:rsid w:val="00D06ABA"/>
    <w:rsid w:val="00D11D1C"/>
    <w:rsid w:val="00D13CE7"/>
    <w:rsid w:val="00D13F0E"/>
    <w:rsid w:val="00D14D1B"/>
    <w:rsid w:val="00D14E64"/>
    <w:rsid w:val="00D155A3"/>
    <w:rsid w:val="00D15FB8"/>
    <w:rsid w:val="00D1690C"/>
    <w:rsid w:val="00D17527"/>
    <w:rsid w:val="00D208C1"/>
    <w:rsid w:val="00D23722"/>
    <w:rsid w:val="00D2537B"/>
    <w:rsid w:val="00D32333"/>
    <w:rsid w:val="00D36EC5"/>
    <w:rsid w:val="00D42646"/>
    <w:rsid w:val="00D439CE"/>
    <w:rsid w:val="00D454EE"/>
    <w:rsid w:val="00D538CD"/>
    <w:rsid w:val="00D5392C"/>
    <w:rsid w:val="00D57C9F"/>
    <w:rsid w:val="00D64396"/>
    <w:rsid w:val="00D66BD7"/>
    <w:rsid w:val="00D739F7"/>
    <w:rsid w:val="00D75940"/>
    <w:rsid w:val="00D82F7A"/>
    <w:rsid w:val="00D83739"/>
    <w:rsid w:val="00D860AB"/>
    <w:rsid w:val="00D905C6"/>
    <w:rsid w:val="00D91E4A"/>
    <w:rsid w:val="00D94DD5"/>
    <w:rsid w:val="00DA0CDF"/>
    <w:rsid w:val="00DA2712"/>
    <w:rsid w:val="00DB1B44"/>
    <w:rsid w:val="00DB37CB"/>
    <w:rsid w:val="00DB39B4"/>
    <w:rsid w:val="00DB5355"/>
    <w:rsid w:val="00DB56CD"/>
    <w:rsid w:val="00DC03B4"/>
    <w:rsid w:val="00DC156F"/>
    <w:rsid w:val="00DC233A"/>
    <w:rsid w:val="00DC2DE9"/>
    <w:rsid w:val="00DC30BD"/>
    <w:rsid w:val="00DC4899"/>
    <w:rsid w:val="00DC4F79"/>
    <w:rsid w:val="00DC79C4"/>
    <w:rsid w:val="00DD14C4"/>
    <w:rsid w:val="00DE0BF3"/>
    <w:rsid w:val="00DE1640"/>
    <w:rsid w:val="00DE3E28"/>
    <w:rsid w:val="00DE5281"/>
    <w:rsid w:val="00DE69B0"/>
    <w:rsid w:val="00DE6FAF"/>
    <w:rsid w:val="00DF0661"/>
    <w:rsid w:val="00DF32D4"/>
    <w:rsid w:val="00DF61CC"/>
    <w:rsid w:val="00E0047B"/>
    <w:rsid w:val="00E038AC"/>
    <w:rsid w:val="00E12859"/>
    <w:rsid w:val="00E173CC"/>
    <w:rsid w:val="00E21298"/>
    <w:rsid w:val="00E235C1"/>
    <w:rsid w:val="00E25A62"/>
    <w:rsid w:val="00E262AC"/>
    <w:rsid w:val="00E27904"/>
    <w:rsid w:val="00E32832"/>
    <w:rsid w:val="00E33A9B"/>
    <w:rsid w:val="00E375E0"/>
    <w:rsid w:val="00E40C26"/>
    <w:rsid w:val="00E4159F"/>
    <w:rsid w:val="00E44C50"/>
    <w:rsid w:val="00E47564"/>
    <w:rsid w:val="00E501F0"/>
    <w:rsid w:val="00E52708"/>
    <w:rsid w:val="00E52D23"/>
    <w:rsid w:val="00E53638"/>
    <w:rsid w:val="00E538C1"/>
    <w:rsid w:val="00E542F9"/>
    <w:rsid w:val="00E57B83"/>
    <w:rsid w:val="00E604E2"/>
    <w:rsid w:val="00E63955"/>
    <w:rsid w:val="00E64B1F"/>
    <w:rsid w:val="00E64C4D"/>
    <w:rsid w:val="00E67246"/>
    <w:rsid w:val="00E71377"/>
    <w:rsid w:val="00E746FA"/>
    <w:rsid w:val="00E8209B"/>
    <w:rsid w:val="00E86F91"/>
    <w:rsid w:val="00E8701F"/>
    <w:rsid w:val="00E917E1"/>
    <w:rsid w:val="00E918E4"/>
    <w:rsid w:val="00E9250A"/>
    <w:rsid w:val="00E97C0D"/>
    <w:rsid w:val="00EA2321"/>
    <w:rsid w:val="00EA3165"/>
    <w:rsid w:val="00EA4418"/>
    <w:rsid w:val="00EA5D10"/>
    <w:rsid w:val="00EA6CFC"/>
    <w:rsid w:val="00EC31A7"/>
    <w:rsid w:val="00EC4A07"/>
    <w:rsid w:val="00EC4A36"/>
    <w:rsid w:val="00ED0485"/>
    <w:rsid w:val="00ED253F"/>
    <w:rsid w:val="00ED3FFA"/>
    <w:rsid w:val="00ED7175"/>
    <w:rsid w:val="00ED74A8"/>
    <w:rsid w:val="00ED7875"/>
    <w:rsid w:val="00EE036F"/>
    <w:rsid w:val="00EE1762"/>
    <w:rsid w:val="00EE38BC"/>
    <w:rsid w:val="00EE444E"/>
    <w:rsid w:val="00EE4E45"/>
    <w:rsid w:val="00EE736A"/>
    <w:rsid w:val="00EF1B11"/>
    <w:rsid w:val="00EF7505"/>
    <w:rsid w:val="00F01DAB"/>
    <w:rsid w:val="00F024CA"/>
    <w:rsid w:val="00F03CBB"/>
    <w:rsid w:val="00F1011E"/>
    <w:rsid w:val="00F10878"/>
    <w:rsid w:val="00F11BE7"/>
    <w:rsid w:val="00F17B45"/>
    <w:rsid w:val="00F20F0C"/>
    <w:rsid w:val="00F21A26"/>
    <w:rsid w:val="00F2271E"/>
    <w:rsid w:val="00F274F2"/>
    <w:rsid w:val="00F3131A"/>
    <w:rsid w:val="00F31B84"/>
    <w:rsid w:val="00F33CC1"/>
    <w:rsid w:val="00F34B75"/>
    <w:rsid w:val="00F36392"/>
    <w:rsid w:val="00F40BDA"/>
    <w:rsid w:val="00F42D34"/>
    <w:rsid w:val="00F4311C"/>
    <w:rsid w:val="00F43AE9"/>
    <w:rsid w:val="00F440CD"/>
    <w:rsid w:val="00F4565F"/>
    <w:rsid w:val="00F4631B"/>
    <w:rsid w:val="00F47DC2"/>
    <w:rsid w:val="00F54770"/>
    <w:rsid w:val="00F63EB6"/>
    <w:rsid w:val="00F649A0"/>
    <w:rsid w:val="00F65C19"/>
    <w:rsid w:val="00F66A64"/>
    <w:rsid w:val="00F67023"/>
    <w:rsid w:val="00F74455"/>
    <w:rsid w:val="00F74F10"/>
    <w:rsid w:val="00F7721E"/>
    <w:rsid w:val="00F82515"/>
    <w:rsid w:val="00F87F0E"/>
    <w:rsid w:val="00F91B07"/>
    <w:rsid w:val="00F973F7"/>
    <w:rsid w:val="00FA3318"/>
    <w:rsid w:val="00FA3554"/>
    <w:rsid w:val="00FA43F6"/>
    <w:rsid w:val="00FB41EF"/>
    <w:rsid w:val="00FB5733"/>
    <w:rsid w:val="00FB6036"/>
    <w:rsid w:val="00FC1E88"/>
    <w:rsid w:val="00FC6E9E"/>
    <w:rsid w:val="00FC715E"/>
    <w:rsid w:val="00FD063C"/>
    <w:rsid w:val="00FD26F8"/>
    <w:rsid w:val="00FD5A91"/>
    <w:rsid w:val="00FE0364"/>
    <w:rsid w:val="00FE2514"/>
    <w:rsid w:val="00FE5517"/>
    <w:rsid w:val="00FE65DB"/>
    <w:rsid w:val="00FF26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50F34"/>
  <w15:chartTrackingRefBased/>
  <w15:docId w15:val="{0A2CEBBD-2A97-4DA1-883E-0C114C645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next w:val="a"/>
    <w:link w:val="10"/>
    <w:uiPriority w:val="9"/>
    <w:qFormat/>
    <w:rsid w:val="000A0944"/>
    <w:pPr>
      <w:keepNext/>
      <w:keepLines/>
      <w:spacing w:after="0"/>
      <w:ind w:left="2085" w:hanging="10"/>
      <w:outlineLvl w:val="0"/>
    </w:pPr>
    <w:rPr>
      <w:rFonts w:ascii="Times New Roman" w:eastAsia="Times New Roman" w:hAnsi="Times New Roman" w:cs="Times New Roman"/>
      <w:b/>
      <w:color w:val="000000"/>
      <w:sz w:val="28"/>
      <w:lang w:eastAsia="ru-RU"/>
    </w:rPr>
  </w:style>
  <w:style w:type="paragraph" w:styleId="2">
    <w:name w:val="heading 2"/>
    <w:basedOn w:val="a"/>
    <w:next w:val="a"/>
    <w:link w:val="20"/>
    <w:uiPriority w:val="9"/>
    <w:semiHidden/>
    <w:unhideWhenUsed/>
    <w:qFormat/>
    <w:rsid w:val="00ED74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B823E8"/>
    <w:pPr>
      <w:keepNext/>
      <w:keepLines/>
      <w:spacing w:before="200" w:after="0" w:line="276" w:lineRule="auto"/>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2E00BD"/>
    <w:pPr>
      <w:ind w:left="720"/>
      <w:contextualSpacing/>
    </w:pPr>
  </w:style>
  <w:style w:type="paragraph" w:styleId="a5">
    <w:name w:val="header"/>
    <w:basedOn w:val="a"/>
    <w:link w:val="a6"/>
    <w:uiPriority w:val="99"/>
    <w:unhideWhenUsed/>
    <w:rsid w:val="00B447D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447D8"/>
  </w:style>
  <w:style w:type="paragraph" w:styleId="a7">
    <w:name w:val="footer"/>
    <w:basedOn w:val="a"/>
    <w:link w:val="a8"/>
    <w:uiPriority w:val="99"/>
    <w:unhideWhenUsed/>
    <w:rsid w:val="00B447D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447D8"/>
  </w:style>
  <w:style w:type="table" w:styleId="a9">
    <w:name w:val="Table Grid"/>
    <w:basedOn w:val="a1"/>
    <w:uiPriority w:val="39"/>
    <w:rsid w:val="00E52708"/>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7A1063"/>
    <w:rPr>
      <w:color w:val="0563C1" w:themeColor="hyperlink"/>
      <w:u w:val="single"/>
    </w:rPr>
  </w:style>
  <w:style w:type="character" w:styleId="ab">
    <w:name w:val="Unresolved Mention"/>
    <w:basedOn w:val="a0"/>
    <w:uiPriority w:val="99"/>
    <w:semiHidden/>
    <w:unhideWhenUsed/>
    <w:rsid w:val="007A1063"/>
    <w:rPr>
      <w:color w:val="605E5C"/>
      <w:shd w:val="clear" w:color="auto" w:fill="E1DFDD"/>
    </w:rPr>
  </w:style>
  <w:style w:type="character" w:customStyle="1" w:styleId="10">
    <w:name w:val="Заголовок 1 Знак"/>
    <w:basedOn w:val="a0"/>
    <w:link w:val="1"/>
    <w:uiPriority w:val="9"/>
    <w:rsid w:val="000A0944"/>
    <w:rPr>
      <w:rFonts w:ascii="Times New Roman" w:eastAsia="Times New Roman" w:hAnsi="Times New Roman" w:cs="Times New Roman"/>
      <w:b/>
      <w:color w:val="000000"/>
      <w:sz w:val="28"/>
      <w:lang w:eastAsia="ru-RU"/>
    </w:rPr>
  </w:style>
  <w:style w:type="paragraph" w:styleId="ac">
    <w:name w:val="Normal (Web)"/>
    <w:basedOn w:val="a"/>
    <w:uiPriority w:val="99"/>
    <w:unhideWhenUsed/>
    <w:rsid w:val="004102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
    <w:name w:val="практика"/>
    <w:basedOn w:val="a"/>
    <w:link w:val="ae"/>
    <w:qFormat/>
    <w:rsid w:val="000B10B4"/>
    <w:pPr>
      <w:tabs>
        <w:tab w:val="left" w:pos="6096"/>
      </w:tabs>
      <w:spacing w:after="60" w:line="240" w:lineRule="auto"/>
      <w:ind w:firstLine="709"/>
      <w:outlineLvl w:val="0"/>
    </w:pPr>
    <w:rPr>
      <w:rFonts w:ascii="Times New Roman" w:eastAsia="Times New Roman" w:hAnsi="Times New Roman" w:cs="Times New Roman"/>
      <w:sz w:val="28"/>
      <w:szCs w:val="28"/>
    </w:rPr>
  </w:style>
  <w:style w:type="character" w:customStyle="1" w:styleId="ae">
    <w:name w:val="практика Знак"/>
    <w:link w:val="ad"/>
    <w:rsid w:val="000B10B4"/>
    <w:rPr>
      <w:rFonts w:ascii="Times New Roman" w:eastAsia="Times New Roman" w:hAnsi="Times New Roman" w:cs="Times New Roman"/>
      <w:sz w:val="28"/>
      <w:szCs w:val="28"/>
    </w:rPr>
  </w:style>
  <w:style w:type="paragraph" w:customStyle="1" w:styleId="Style4">
    <w:name w:val="Style4"/>
    <w:basedOn w:val="a"/>
    <w:rsid w:val="000B10B4"/>
    <w:pPr>
      <w:widowControl w:val="0"/>
      <w:autoSpaceDE w:val="0"/>
      <w:autoSpaceDN w:val="0"/>
      <w:adjustRightInd w:val="0"/>
      <w:spacing w:after="0" w:line="325" w:lineRule="exact"/>
      <w:ind w:firstLine="1747"/>
    </w:pPr>
    <w:rPr>
      <w:rFonts w:ascii="Times New Roman" w:eastAsia="Times New Roman" w:hAnsi="Times New Roman" w:cs="Times New Roman"/>
      <w:sz w:val="24"/>
      <w:szCs w:val="24"/>
      <w:lang w:eastAsia="ru-RU"/>
    </w:rPr>
  </w:style>
  <w:style w:type="character" w:customStyle="1" w:styleId="fontstyle0">
    <w:name w:val="fontstyle0"/>
    <w:basedOn w:val="a0"/>
    <w:rsid w:val="00A35AC5"/>
  </w:style>
  <w:style w:type="paragraph" w:customStyle="1" w:styleId="af">
    <w:name w:val="Курсовая"/>
    <w:basedOn w:val="af0"/>
    <w:link w:val="af1"/>
    <w:qFormat/>
    <w:rsid w:val="00690781"/>
    <w:pPr>
      <w:widowControl w:val="0"/>
      <w:autoSpaceDE w:val="0"/>
      <w:autoSpaceDN w:val="0"/>
      <w:spacing w:after="0" w:line="360" w:lineRule="auto"/>
      <w:ind w:firstLine="709"/>
      <w:jc w:val="both"/>
    </w:pPr>
    <w:rPr>
      <w:rFonts w:ascii="Times New Roman" w:eastAsia="Times New Roman" w:hAnsi="Times New Roman" w:cs="Times New Roman"/>
      <w:sz w:val="28"/>
      <w:szCs w:val="28"/>
    </w:rPr>
  </w:style>
  <w:style w:type="character" w:customStyle="1" w:styleId="af1">
    <w:name w:val="Курсовая Знак"/>
    <w:basedOn w:val="af2"/>
    <w:link w:val="af"/>
    <w:rsid w:val="00690781"/>
    <w:rPr>
      <w:rFonts w:ascii="Times New Roman" w:eastAsia="Times New Roman" w:hAnsi="Times New Roman" w:cs="Times New Roman"/>
      <w:sz w:val="28"/>
      <w:szCs w:val="28"/>
    </w:rPr>
  </w:style>
  <w:style w:type="paragraph" w:styleId="af0">
    <w:name w:val="Body Text"/>
    <w:basedOn w:val="a"/>
    <w:link w:val="af2"/>
    <w:uiPriority w:val="99"/>
    <w:semiHidden/>
    <w:unhideWhenUsed/>
    <w:rsid w:val="00690781"/>
    <w:pPr>
      <w:spacing w:after="120"/>
    </w:pPr>
  </w:style>
  <w:style w:type="character" w:customStyle="1" w:styleId="af2">
    <w:name w:val="Основной текст Знак"/>
    <w:basedOn w:val="a0"/>
    <w:link w:val="af0"/>
    <w:uiPriority w:val="99"/>
    <w:semiHidden/>
    <w:rsid w:val="00690781"/>
  </w:style>
  <w:style w:type="paragraph" w:customStyle="1" w:styleId="notetitle">
    <w:name w:val="note__title"/>
    <w:basedOn w:val="a"/>
    <w:rsid w:val="001A01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Subtitle"/>
    <w:basedOn w:val="a"/>
    <w:next w:val="a"/>
    <w:link w:val="af4"/>
    <w:uiPriority w:val="11"/>
    <w:qFormat/>
    <w:rsid w:val="001D09D7"/>
    <w:pPr>
      <w:spacing w:after="60"/>
      <w:jc w:val="center"/>
      <w:outlineLvl w:val="1"/>
    </w:pPr>
    <w:rPr>
      <w:rFonts w:asciiTheme="majorHAnsi" w:eastAsiaTheme="majorEastAsia" w:hAnsiTheme="majorHAnsi" w:cstheme="majorBidi"/>
      <w:sz w:val="24"/>
      <w:szCs w:val="24"/>
    </w:rPr>
  </w:style>
  <w:style w:type="character" w:customStyle="1" w:styleId="af4">
    <w:name w:val="Подзаголовок Знак"/>
    <w:basedOn w:val="a0"/>
    <w:link w:val="af3"/>
    <w:uiPriority w:val="11"/>
    <w:rsid w:val="001D09D7"/>
    <w:rPr>
      <w:rFonts w:asciiTheme="majorHAnsi" w:eastAsiaTheme="majorEastAsia" w:hAnsiTheme="majorHAnsi" w:cstheme="majorBidi"/>
      <w:sz w:val="24"/>
      <w:szCs w:val="24"/>
    </w:rPr>
  </w:style>
  <w:style w:type="paragraph" w:customStyle="1" w:styleId="style25">
    <w:name w:val="style25"/>
    <w:basedOn w:val="a"/>
    <w:rsid w:val="002C4DD8"/>
    <w:pPr>
      <w:spacing w:before="280" w:after="280" w:line="240" w:lineRule="auto"/>
    </w:pPr>
    <w:rPr>
      <w:rFonts w:ascii="Tahoma" w:eastAsia="Tahoma" w:hAnsi="Tahoma" w:cs="Tahoma"/>
      <w:sz w:val="24"/>
      <w:szCs w:val="24"/>
      <w:lang w:eastAsia="ar-SA"/>
    </w:rPr>
  </w:style>
  <w:style w:type="paragraph" w:customStyle="1" w:styleId="af5">
    <w:name w:val="Новый абзац"/>
    <w:basedOn w:val="a"/>
    <w:rsid w:val="002C4DD8"/>
    <w:pPr>
      <w:spacing w:after="120" w:line="240" w:lineRule="auto"/>
      <w:ind w:firstLine="567"/>
      <w:jc w:val="both"/>
    </w:pPr>
    <w:rPr>
      <w:rFonts w:ascii="Cambria Math" w:eastAsia="Tahoma" w:hAnsi="Cambria Math" w:cs="Tahoma"/>
      <w:sz w:val="24"/>
      <w:szCs w:val="20"/>
      <w:lang w:eastAsia="ru-RU"/>
    </w:rPr>
  </w:style>
  <w:style w:type="character" w:customStyle="1" w:styleId="apple-converted-space">
    <w:name w:val="apple-converted-space"/>
    <w:basedOn w:val="a0"/>
    <w:rsid w:val="00902CF9"/>
  </w:style>
  <w:style w:type="character" w:customStyle="1" w:styleId="20">
    <w:name w:val="Заголовок 2 Знак"/>
    <w:basedOn w:val="a0"/>
    <w:link w:val="2"/>
    <w:uiPriority w:val="9"/>
    <w:semiHidden/>
    <w:rsid w:val="00ED74A8"/>
    <w:rPr>
      <w:rFonts w:asciiTheme="majorHAnsi" w:eastAsiaTheme="majorEastAsia" w:hAnsiTheme="majorHAnsi" w:cstheme="majorBidi"/>
      <w:color w:val="2F5496" w:themeColor="accent1" w:themeShade="BF"/>
      <w:sz w:val="26"/>
      <w:szCs w:val="26"/>
    </w:rPr>
  </w:style>
  <w:style w:type="character" w:customStyle="1" w:styleId="membertext">
    <w:name w:val="member__text"/>
    <w:basedOn w:val="a0"/>
    <w:rsid w:val="00ED74A8"/>
  </w:style>
  <w:style w:type="character" w:styleId="af6">
    <w:name w:val="Strong"/>
    <w:basedOn w:val="a0"/>
    <w:uiPriority w:val="22"/>
    <w:qFormat/>
    <w:rsid w:val="00ED74A8"/>
    <w:rPr>
      <w:b/>
      <w:bCs/>
    </w:rPr>
  </w:style>
  <w:style w:type="paragraph" w:styleId="af7">
    <w:name w:val="endnote text"/>
    <w:basedOn w:val="a"/>
    <w:link w:val="af8"/>
    <w:uiPriority w:val="99"/>
    <w:semiHidden/>
    <w:unhideWhenUsed/>
    <w:rsid w:val="0033181C"/>
    <w:pPr>
      <w:spacing w:after="0" w:line="240" w:lineRule="auto"/>
    </w:pPr>
    <w:rPr>
      <w:sz w:val="20"/>
      <w:szCs w:val="20"/>
    </w:rPr>
  </w:style>
  <w:style w:type="character" w:customStyle="1" w:styleId="af8">
    <w:name w:val="Текст концевой сноски Знак"/>
    <w:basedOn w:val="a0"/>
    <w:link w:val="af7"/>
    <w:uiPriority w:val="99"/>
    <w:semiHidden/>
    <w:rsid w:val="0033181C"/>
    <w:rPr>
      <w:sz w:val="20"/>
      <w:szCs w:val="20"/>
    </w:rPr>
  </w:style>
  <w:style w:type="character" w:styleId="af9">
    <w:name w:val="endnote reference"/>
    <w:basedOn w:val="a0"/>
    <w:uiPriority w:val="99"/>
    <w:semiHidden/>
    <w:unhideWhenUsed/>
    <w:rsid w:val="0033181C"/>
    <w:rPr>
      <w:vertAlign w:val="superscript"/>
    </w:rPr>
  </w:style>
  <w:style w:type="paragraph" w:styleId="afa">
    <w:name w:val="footnote text"/>
    <w:basedOn w:val="a"/>
    <w:link w:val="afb"/>
    <w:uiPriority w:val="99"/>
    <w:semiHidden/>
    <w:unhideWhenUsed/>
    <w:rsid w:val="0033181C"/>
    <w:pPr>
      <w:spacing w:after="0" w:line="240" w:lineRule="auto"/>
    </w:pPr>
    <w:rPr>
      <w:sz w:val="20"/>
      <w:szCs w:val="20"/>
    </w:rPr>
  </w:style>
  <w:style w:type="character" w:customStyle="1" w:styleId="afb">
    <w:name w:val="Текст сноски Знак"/>
    <w:basedOn w:val="a0"/>
    <w:link w:val="afa"/>
    <w:uiPriority w:val="99"/>
    <w:semiHidden/>
    <w:rsid w:val="0033181C"/>
    <w:rPr>
      <w:sz w:val="20"/>
      <w:szCs w:val="20"/>
    </w:rPr>
  </w:style>
  <w:style w:type="character" w:styleId="afc">
    <w:name w:val="footnote reference"/>
    <w:basedOn w:val="a0"/>
    <w:uiPriority w:val="99"/>
    <w:semiHidden/>
    <w:unhideWhenUsed/>
    <w:rsid w:val="0033181C"/>
    <w:rPr>
      <w:vertAlign w:val="superscript"/>
    </w:rPr>
  </w:style>
  <w:style w:type="character" w:customStyle="1" w:styleId="30">
    <w:name w:val="Заголовок 3 Знак"/>
    <w:basedOn w:val="a0"/>
    <w:link w:val="3"/>
    <w:uiPriority w:val="9"/>
    <w:semiHidden/>
    <w:rsid w:val="00B823E8"/>
    <w:rPr>
      <w:rFonts w:asciiTheme="majorHAnsi" w:eastAsiaTheme="majorEastAsia" w:hAnsiTheme="majorHAnsi" w:cstheme="majorBidi"/>
      <w:b/>
      <w:bCs/>
      <w:color w:val="4472C4" w:themeColor="accent1"/>
    </w:rPr>
  </w:style>
  <w:style w:type="paragraph" w:styleId="afd">
    <w:name w:val="Balloon Text"/>
    <w:basedOn w:val="a"/>
    <w:link w:val="afe"/>
    <w:uiPriority w:val="99"/>
    <w:semiHidden/>
    <w:unhideWhenUsed/>
    <w:rsid w:val="00B823E8"/>
    <w:pPr>
      <w:spacing w:after="0" w:line="240" w:lineRule="auto"/>
    </w:pPr>
    <w:rPr>
      <w:rFonts w:ascii="Tahoma" w:hAnsi="Tahoma" w:cs="Tahoma"/>
      <w:sz w:val="16"/>
      <w:szCs w:val="16"/>
    </w:rPr>
  </w:style>
  <w:style w:type="character" w:customStyle="1" w:styleId="afe">
    <w:name w:val="Текст выноски Знак"/>
    <w:basedOn w:val="a0"/>
    <w:link w:val="afd"/>
    <w:uiPriority w:val="99"/>
    <w:semiHidden/>
    <w:rsid w:val="00B823E8"/>
    <w:rPr>
      <w:rFonts w:ascii="Tahoma" w:hAnsi="Tahoma" w:cs="Tahoma"/>
      <w:sz w:val="16"/>
      <w:szCs w:val="16"/>
    </w:rPr>
  </w:style>
  <w:style w:type="character" w:styleId="aff">
    <w:name w:val="annotation reference"/>
    <w:basedOn w:val="a0"/>
    <w:uiPriority w:val="99"/>
    <w:semiHidden/>
    <w:unhideWhenUsed/>
    <w:rsid w:val="00B823E8"/>
    <w:rPr>
      <w:sz w:val="16"/>
      <w:szCs w:val="16"/>
    </w:rPr>
  </w:style>
  <w:style w:type="paragraph" w:styleId="aff0">
    <w:name w:val="annotation text"/>
    <w:basedOn w:val="a"/>
    <w:link w:val="aff1"/>
    <w:uiPriority w:val="99"/>
    <w:semiHidden/>
    <w:unhideWhenUsed/>
    <w:rsid w:val="00B823E8"/>
    <w:pPr>
      <w:spacing w:after="200" w:line="240" w:lineRule="auto"/>
    </w:pPr>
    <w:rPr>
      <w:sz w:val="20"/>
      <w:szCs w:val="20"/>
    </w:rPr>
  </w:style>
  <w:style w:type="character" w:customStyle="1" w:styleId="aff1">
    <w:name w:val="Текст примечания Знак"/>
    <w:basedOn w:val="a0"/>
    <w:link w:val="aff0"/>
    <w:uiPriority w:val="99"/>
    <w:semiHidden/>
    <w:rsid w:val="00B823E8"/>
    <w:rPr>
      <w:sz w:val="20"/>
      <w:szCs w:val="20"/>
    </w:rPr>
  </w:style>
  <w:style w:type="paragraph" w:styleId="aff2">
    <w:name w:val="annotation subject"/>
    <w:basedOn w:val="aff0"/>
    <w:next w:val="aff0"/>
    <w:link w:val="aff3"/>
    <w:uiPriority w:val="99"/>
    <w:semiHidden/>
    <w:unhideWhenUsed/>
    <w:rsid w:val="00B823E8"/>
    <w:rPr>
      <w:b/>
      <w:bCs/>
    </w:rPr>
  </w:style>
  <w:style w:type="character" w:customStyle="1" w:styleId="aff3">
    <w:name w:val="Тема примечания Знак"/>
    <w:basedOn w:val="aff1"/>
    <w:link w:val="aff2"/>
    <w:uiPriority w:val="99"/>
    <w:semiHidden/>
    <w:rsid w:val="00B823E8"/>
    <w:rPr>
      <w:b/>
      <w:bCs/>
      <w:sz w:val="20"/>
      <w:szCs w:val="20"/>
    </w:rPr>
  </w:style>
  <w:style w:type="character" w:styleId="aff4">
    <w:name w:val="Placeholder Text"/>
    <w:basedOn w:val="a0"/>
    <w:uiPriority w:val="99"/>
    <w:semiHidden/>
    <w:rsid w:val="00B823E8"/>
    <w:rPr>
      <w:color w:val="808080"/>
    </w:rPr>
  </w:style>
  <w:style w:type="table" w:customStyle="1" w:styleId="11">
    <w:name w:val="Сетка таблицы1"/>
    <w:basedOn w:val="a1"/>
    <w:next w:val="a9"/>
    <w:uiPriority w:val="39"/>
    <w:rsid w:val="00B82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link w:val="a3"/>
    <w:uiPriority w:val="34"/>
    <w:locked/>
    <w:rsid w:val="00B823E8"/>
  </w:style>
  <w:style w:type="paragraph" w:styleId="aff5">
    <w:name w:val="Revision"/>
    <w:hidden/>
    <w:uiPriority w:val="99"/>
    <w:semiHidden/>
    <w:rsid w:val="00B823E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80281">
      <w:bodyDiv w:val="1"/>
      <w:marLeft w:val="0"/>
      <w:marRight w:val="0"/>
      <w:marTop w:val="0"/>
      <w:marBottom w:val="0"/>
      <w:divBdr>
        <w:top w:val="none" w:sz="0" w:space="0" w:color="auto"/>
        <w:left w:val="none" w:sz="0" w:space="0" w:color="auto"/>
        <w:bottom w:val="none" w:sz="0" w:space="0" w:color="auto"/>
        <w:right w:val="none" w:sz="0" w:space="0" w:color="auto"/>
      </w:divBdr>
    </w:div>
    <w:div w:id="213077835">
      <w:bodyDiv w:val="1"/>
      <w:marLeft w:val="0"/>
      <w:marRight w:val="0"/>
      <w:marTop w:val="0"/>
      <w:marBottom w:val="0"/>
      <w:divBdr>
        <w:top w:val="none" w:sz="0" w:space="0" w:color="auto"/>
        <w:left w:val="none" w:sz="0" w:space="0" w:color="auto"/>
        <w:bottom w:val="none" w:sz="0" w:space="0" w:color="auto"/>
        <w:right w:val="none" w:sz="0" w:space="0" w:color="auto"/>
      </w:divBdr>
    </w:div>
    <w:div w:id="218052648">
      <w:bodyDiv w:val="1"/>
      <w:marLeft w:val="0"/>
      <w:marRight w:val="0"/>
      <w:marTop w:val="0"/>
      <w:marBottom w:val="0"/>
      <w:divBdr>
        <w:top w:val="none" w:sz="0" w:space="0" w:color="auto"/>
        <w:left w:val="none" w:sz="0" w:space="0" w:color="auto"/>
        <w:bottom w:val="none" w:sz="0" w:space="0" w:color="auto"/>
        <w:right w:val="none" w:sz="0" w:space="0" w:color="auto"/>
      </w:divBdr>
    </w:div>
    <w:div w:id="219707504">
      <w:bodyDiv w:val="1"/>
      <w:marLeft w:val="0"/>
      <w:marRight w:val="0"/>
      <w:marTop w:val="0"/>
      <w:marBottom w:val="0"/>
      <w:divBdr>
        <w:top w:val="none" w:sz="0" w:space="0" w:color="auto"/>
        <w:left w:val="none" w:sz="0" w:space="0" w:color="auto"/>
        <w:bottom w:val="none" w:sz="0" w:space="0" w:color="auto"/>
        <w:right w:val="none" w:sz="0" w:space="0" w:color="auto"/>
      </w:divBdr>
    </w:div>
    <w:div w:id="570191793">
      <w:bodyDiv w:val="1"/>
      <w:marLeft w:val="0"/>
      <w:marRight w:val="0"/>
      <w:marTop w:val="0"/>
      <w:marBottom w:val="0"/>
      <w:divBdr>
        <w:top w:val="none" w:sz="0" w:space="0" w:color="auto"/>
        <w:left w:val="none" w:sz="0" w:space="0" w:color="auto"/>
        <w:bottom w:val="none" w:sz="0" w:space="0" w:color="auto"/>
        <w:right w:val="none" w:sz="0" w:space="0" w:color="auto"/>
      </w:divBdr>
    </w:div>
    <w:div w:id="805897760">
      <w:bodyDiv w:val="1"/>
      <w:marLeft w:val="0"/>
      <w:marRight w:val="0"/>
      <w:marTop w:val="0"/>
      <w:marBottom w:val="0"/>
      <w:divBdr>
        <w:top w:val="none" w:sz="0" w:space="0" w:color="auto"/>
        <w:left w:val="none" w:sz="0" w:space="0" w:color="auto"/>
        <w:bottom w:val="none" w:sz="0" w:space="0" w:color="auto"/>
        <w:right w:val="none" w:sz="0" w:space="0" w:color="auto"/>
      </w:divBdr>
    </w:div>
    <w:div w:id="863520130">
      <w:bodyDiv w:val="1"/>
      <w:marLeft w:val="0"/>
      <w:marRight w:val="0"/>
      <w:marTop w:val="0"/>
      <w:marBottom w:val="0"/>
      <w:divBdr>
        <w:top w:val="none" w:sz="0" w:space="0" w:color="auto"/>
        <w:left w:val="none" w:sz="0" w:space="0" w:color="auto"/>
        <w:bottom w:val="none" w:sz="0" w:space="0" w:color="auto"/>
        <w:right w:val="none" w:sz="0" w:space="0" w:color="auto"/>
      </w:divBdr>
      <w:divsChild>
        <w:div w:id="1644627046">
          <w:marLeft w:val="0"/>
          <w:marRight w:val="0"/>
          <w:marTop w:val="0"/>
          <w:marBottom w:val="0"/>
          <w:divBdr>
            <w:top w:val="none" w:sz="0" w:space="0" w:color="auto"/>
            <w:left w:val="none" w:sz="0" w:space="0" w:color="auto"/>
            <w:bottom w:val="none" w:sz="0" w:space="0" w:color="auto"/>
            <w:right w:val="none" w:sz="0" w:space="0" w:color="auto"/>
          </w:divBdr>
          <w:divsChild>
            <w:div w:id="547036865">
              <w:marLeft w:val="0"/>
              <w:marRight w:val="0"/>
              <w:marTop w:val="0"/>
              <w:marBottom w:val="0"/>
              <w:divBdr>
                <w:top w:val="none" w:sz="0" w:space="0" w:color="auto"/>
                <w:left w:val="none" w:sz="0" w:space="0" w:color="auto"/>
                <w:bottom w:val="none" w:sz="0" w:space="0" w:color="auto"/>
                <w:right w:val="none" w:sz="0" w:space="0" w:color="auto"/>
              </w:divBdr>
              <w:divsChild>
                <w:div w:id="252669176">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917593354">
      <w:bodyDiv w:val="1"/>
      <w:marLeft w:val="0"/>
      <w:marRight w:val="0"/>
      <w:marTop w:val="0"/>
      <w:marBottom w:val="0"/>
      <w:divBdr>
        <w:top w:val="none" w:sz="0" w:space="0" w:color="auto"/>
        <w:left w:val="none" w:sz="0" w:space="0" w:color="auto"/>
        <w:bottom w:val="none" w:sz="0" w:space="0" w:color="auto"/>
        <w:right w:val="none" w:sz="0" w:space="0" w:color="auto"/>
      </w:divBdr>
    </w:div>
    <w:div w:id="1022052171">
      <w:bodyDiv w:val="1"/>
      <w:marLeft w:val="0"/>
      <w:marRight w:val="0"/>
      <w:marTop w:val="0"/>
      <w:marBottom w:val="0"/>
      <w:divBdr>
        <w:top w:val="none" w:sz="0" w:space="0" w:color="auto"/>
        <w:left w:val="none" w:sz="0" w:space="0" w:color="auto"/>
        <w:bottom w:val="none" w:sz="0" w:space="0" w:color="auto"/>
        <w:right w:val="none" w:sz="0" w:space="0" w:color="auto"/>
      </w:divBdr>
    </w:div>
    <w:div w:id="1070734537">
      <w:bodyDiv w:val="1"/>
      <w:marLeft w:val="0"/>
      <w:marRight w:val="0"/>
      <w:marTop w:val="0"/>
      <w:marBottom w:val="0"/>
      <w:divBdr>
        <w:top w:val="none" w:sz="0" w:space="0" w:color="auto"/>
        <w:left w:val="none" w:sz="0" w:space="0" w:color="auto"/>
        <w:bottom w:val="none" w:sz="0" w:space="0" w:color="auto"/>
        <w:right w:val="none" w:sz="0" w:space="0" w:color="auto"/>
      </w:divBdr>
    </w:div>
    <w:div w:id="1215195715">
      <w:bodyDiv w:val="1"/>
      <w:marLeft w:val="0"/>
      <w:marRight w:val="0"/>
      <w:marTop w:val="0"/>
      <w:marBottom w:val="0"/>
      <w:divBdr>
        <w:top w:val="none" w:sz="0" w:space="0" w:color="auto"/>
        <w:left w:val="none" w:sz="0" w:space="0" w:color="auto"/>
        <w:bottom w:val="none" w:sz="0" w:space="0" w:color="auto"/>
        <w:right w:val="none" w:sz="0" w:space="0" w:color="auto"/>
      </w:divBdr>
    </w:div>
    <w:div w:id="1225868364">
      <w:bodyDiv w:val="1"/>
      <w:marLeft w:val="0"/>
      <w:marRight w:val="0"/>
      <w:marTop w:val="0"/>
      <w:marBottom w:val="0"/>
      <w:divBdr>
        <w:top w:val="none" w:sz="0" w:space="0" w:color="auto"/>
        <w:left w:val="none" w:sz="0" w:space="0" w:color="auto"/>
        <w:bottom w:val="none" w:sz="0" w:space="0" w:color="auto"/>
        <w:right w:val="none" w:sz="0" w:space="0" w:color="auto"/>
      </w:divBdr>
    </w:div>
    <w:div w:id="1323392518">
      <w:bodyDiv w:val="1"/>
      <w:marLeft w:val="0"/>
      <w:marRight w:val="0"/>
      <w:marTop w:val="0"/>
      <w:marBottom w:val="0"/>
      <w:divBdr>
        <w:top w:val="none" w:sz="0" w:space="0" w:color="auto"/>
        <w:left w:val="none" w:sz="0" w:space="0" w:color="auto"/>
        <w:bottom w:val="none" w:sz="0" w:space="0" w:color="auto"/>
        <w:right w:val="none" w:sz="0" w:space="0" w:color="auto"/>
      </w:divBdr>
    </w:div>
    <w:div w:id="1369990073">
      <w:bodyDiv w:val="1"/>
      <w:marLeft w:val="0"/>
      <w:marRight w:val="0"/>
      <w:marTop w:val="0"/>
      <w:marBottom w:val="0"/>
      <w:divBdr>
        <w:top w:val="none" w:sz="0" w:space="0" w:color="auto"/>
        <w:left w:val="none" w:sz="0" w:space="0" w:color="auto"/>
        <w:bottom w:val="none" w:sz="0" w:space="0" w:color="auto"/>
        <w:right w:val="none" w:sz="0" w:space="0" w:color="auto"/>
      </w:divBdr>
    </w:div>
    <w:div w:id="1380740446">
      <w:bodyDiv w:val="1"/>
      <w:marLeft w:val="0"/>
      <w:marRight w:val="0"/>
      <w:marTop w:val="0"/>
      <w:marBottom w:val="0"/>
      <w:divBdr>
        <w:top w:val="none" w:sz="0" w:space="0" w:color="auto"/>
        <w:left w:val="none" w:sz="0" w:space="0" w:color="auto"/>
        <w:bottom w:val="none" w:sz="0" w:space="0" w:color="auto"/>
        <w:right w:val="none" w:sz="0" w:space="0" w:color="auto"/>
      </w:divBdr>
    </w:div>
    <w:div w:id="1457724082">
      <w:bodyDiv w:val="1"/>
      <w:marLeft w:val="0"/>
      <w:marRight w:val="0"/>
      <w:marTop w:val="0"/>
      <w:marBottom w:val="0"/>
      <w:divBdr>
        <w:top w:val="none" w:sz="0" w:space="0" w:color="auto"/>
        <w:left w:val="none" w:sz="0" w:space="0" w:color="auto"/>
        <w:bottom w:val="none" w:sz="0" w:space="0" w:color="auto"/>
        <w:right w:val="none" w:sz="0" w:space="0" w:color="auto"/>
      </w:divBdr>
    </w:div>
    <w:div w:id="1537736854">
      <w:bodyDiv w:val="1"/>
      <w:marLeft w:val="0"/>
      <w:marRight w:val="0"/>
      <w:marTop w:val="0"/>
      <w:marBottom w:val="0"/>
      <w:divBdr>
        <w:top w:val="none" w:sz="0" w:space="0" w:color="auto"/>
        <w:left w:val="none" w:sz="0" w:space="0" w:color="auto"/>
        <w:bottom w:val="none" w:sz="0" w:space="0" w:color="auto"/>
        <w:right w:val="none" w:sz="0" w:space="0" w:color="auto"/>
      </w:divBdr>
    </w:div>
    <w:div w:id="1564558962">
      <w:bodyDiv w:val="1"/>
      <w:marLeft w:val="0"/>
      <w:marRight w:val="0"/>
      <w:marTop w:val="0"/>
      <w:marBottom w:val="0"/>
      <w:divBdr>
        <w:top w:val="none" w:sz="0" w:space="0" w:color="auto"/>
        <w:left w:val="none" w:sz="0" w:space="0" w:color="auto"/>
        <w:bottom w:val="none" w:sz="0" w:space="0" w:color="auto"/>
        <w:right w:val="none" w:sz="0" w:space="0" w:color="auto"/>
      </w:divBdr>
    </w:div>
    <w:div w:id="1606378588">
      <w:bodyDiv w:val="1"/>
      <w:marLeft w:val="0"/>
      <w:marRight w:val="0"/>
      <w:marTop w:val="0"/>
      <w:marBottom w:val="0"/>
      <w:divBdr>
        <w:top w:val="none" w:sz="0" w:space="0" w:color="auto"/>
        <w:left w:val="none" w:sz="0" w:space="0" w:color="auto"/>
        <w:bottom w:val="none" w:sz="0" w:space="0" w:color="auto"/>
        <w:right w:val="none" w:sz="0" w:space="0" w:color="auto"/>
      </w:divBdr>
    </w:div>
    <w:div w:id="1835761627">
      <w:bodyDiv w:val="1"/>
      <w:marLeft w:val="0"/>
      <w:marRight w:val="0"/>
      <w:marTop w:val="0"/>
      <w:marBottom w:val="0"/>
      <w:divBdr>
        <w:top w:val="none" w:sz="0" w:space="0" w:color="auto"/>
        <w:left w:val="none" w:sz="0" w:space="0" w:color="auto"/>
        <w:bottom w:val="none" w:sz="0" w:space="0" w:color="auto"/>
        <w:right w:val="none" w:sz="0" w:space="0" w:color="auto"/>
      </w:divBdr>
    </w:div>
    <w:div w:id="1896815713">
      <w:bodyDiv w:val="1"/>
      <w:marLeft w:val="0"/>
      <w:marRight w:val="0"/>
      <w:marTop w:val="0"/>
      <w:marBottom w:val="0"/>
      <w:divBdr>
        <w:top w:val="none" w:sz="0" w:space="0" w:color="auto"/>
        <w:left w:val="none" w:sz="0" w:space="0" w:color="auto"/>
        <w:bottom w:val="none" w:sz="0" w:space="0" w:color="auto"/>
        <w:right w:val="none" w:sz="0" w:space="0" w:color="auto"/>
      </w:divBdr>
    </w:div>
    <w:div w:id="1929734303">
      <w:bodyDiv w:val="1"/>
      <w:marLeft w:val="0"/>
      <w:marRight w:val="0"/>
      <w:marTop w:val="0"/>
      <w:marBottom w:val="0"/>
      <w:divBdr>
        <w:top w:val="none" w:sz="0" w:space="0" w:color="auto"/>
        <w:left w:val="none" w:sz="0" w:space="0" w:color="auto"/>
        <w:bottom w:val="none" w:sz="0" w:space="0" w:color="auto"/>
        <w:right w:val="none" w:sz="0" w:space="0" w:color="auto"/>
      </w:divBdr>
      <w:divsChild>
        <w:div w:id="1181430397">
          <w:marLeft w:val="0"/>
          <w:marRight w:val="0"/>
          <w:marTop w:val="120"/>
          <w:marBottom w:val="120"/>
          <w:divBdr>
            <w:top w:val="none" w:sz="0" w:space="0" w:color="auto"/>
            <w:left w:val="none" w:sz="0" w:space="0" w:color="auto"/>
            <w:bottom w:val="none" w:sz="0" w:space="0" w:color="auto"/>
            <w:right w:val="none" w:sz="0" w:space="0" w:color="auto"/>
          </w:divBdr>
          <w:divsChild>
            <w:div w:id="102086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74763">
      <w:bodyDiv w:val="1"/>
      <w:marLeft w:val="0"/>
      <w:marRight w:val="0"/>
      <w:marTop w:val="0"/>
      <w:marBottom w:val="0"/>
      <w:divBdr>
        <w:top w:val="none" w:sz="0" w:space="0" w:color="auto"/>
        <w:left w:val="none" w:sz="0" w:space="0" w:color="auto"/>
        <w:bottom w:val="none" w:sz="0" w:space="0" w:color="auto"/>
        <w:right w:val="none" w:sz="0" w:space="0" w:color="auto"/>
      </w:divBdr>
    </w:div>
    <w:div w:id="212973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baguzin.ru/wp/?p=199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https://cyberleninka.ru" TargetMode="External"/><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elib.bsu.by/bitstream/123456789/174626/1/77-78.pdf" TargetMode="External"/><Relationship Id="rId30" Type="http://schemas.openxmlformats.org/officeDocument/2006/relationships/hyperlink" Target="http://www.econfin.ru/archives/8376" TargetMode="Externa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4017C-4548-422F-A657-FD9528905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70</Pages>
  <Words>15766</Words>
  <Characters>89868</Characters>
  <Application>Microsoft Office Word</Application>
  <DocSecurity>0</DocSecurity>
  <Lines>748</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Маргарита Николаевна Яковенко</dc:creator>
  <cp:keywords/>
  <dc:description/>
  <cp:lastModifiedBy>Александр Родионов</cp:lastModifiedBy>
  <cp:revision>3</cp:revision>
  <cp:lastPrinted>2022-06-17T08:07:00Z</cp:lastPrinted>
  <dcterms:created xsi:type="dcterms:W3CDTF">2022-06-18T14:23:00Z</dcterms:created>
  <dcterms:modified xsi:type="dcterms:W3CDTF">2022-06-18T14:27:00Z</dcterms:modified>
</cp:coreProperties>
</file>