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51938" w14:textId="77777777" w:rsidR="00BA6989" w:rsidRDefault="00BA6989" w:rsidP="000A4DEA">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hAnsi="Times New Roman"/>
          <w:sz w:val="28"/>
          <w:szCs w:val="28"/>
        </w:rPr>
        <w:t>Федеральное государственное бюджетное образовательное учреждение</w:t>
      </w:r>
    </w:p>
    <w:p w14:paraId="0A35384A" w14:textId="77777777" w:rsidR="00BA6989" w:rsidRDefault="00BA6989" w:rsidP="000A4DEA">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hAnsi="Times New Roman"/>
          <w:sz w:val="28"/>
          <w:szCs w:val="28"/>
        </w:rPr>
        <w:t>высшего образования</w:t>
      </w:r>
    </w:p>
    <w:p w14:paraId="36BD122D" w14:textId="236E8EB4" w:rsidR="00BA6989" w:rsidRPr="000A4DEA" w:rsidRDefault="00BA6989" w:rsidP="000A4DEA">
      <w:pPr>
        <w:shd w:val="clear" w:color="auto" w:fill="FFFFFF"/>
        <w:spacing w:after="0" w:line="240" w:lineRule="auto"/>
        <w:ind w:firstLine="567"/>
        <w:jc w:val="center"/>
        <w:rPr>
          <w:rFonts w:ascii="Times New Roman" w:hAnsi="Times New Roman"/>
          <w:b/>
          <w:sz w:val="28"/>
          <w:szCs w:val="28"/>
        </w:rPr>
      </w:pPr>
      <w:r w:rsidRPr="000A4DEA">
        <w:rPr>
          <w:rFonts w:ascii="Times New Roman" w:hAnsi="Times New Roman"/>
          <w:b/>
          <w:sz w:val="28"/>
          <w:szCs w:val="28"/>
        </w:rPr>
        <w:t>«КУБАНСКИЙ ГОСУДАРСТВЕННЫЙ УНИВЕРСИТЕТ»</w:t>
      </w:r>
    </w:p>
    <w:p w14:paraId="63655B4B" w14:textId="5F7D078D" w:rsidR="000A4DEA" w:rsidRPr="00B76FC8" w:rsidRDefault="000A4DEA" w:rsidP="000A4DEA">
      <w:pPr>
        <w:shd w:val="clear" w:color="auto" w:fill="FFFFFF"/>
        <w:spacing w:after="0" w:line="240" w:lineRule="auto"/>
        <w:ind w:firstLine="567"/>
        <w:jc w:val="center"/>
        <w:rPr>
          <w:rFonts w:ascii="Times New Roman" w:hAnsi="Times New Roman"/>
          <w:b/>
          <w:sz w:val="28"/>
          <w:szCs w:val="28"/>
          <w:rPrChange w:id="0" w:author="Si" w:date="2017-03-21T05:13:00Z">
            <w:rPr>
              <w:rFonts w:ascii="Times New Roman" w:hAnsi="Times New Roman"/>
              <w:b/>
              <w:sz w:val="28"/>
              <w:szCs w:val="28"/>
              <w:lang w:val="en-US"/>
            </w:rPr>
          </w:rPrChange>
        </w:rPr>
      </w:pPr>
      <w:r w:rsidRPr="00B76FC8">
        <w:rPr>
          <w:rFonts w:ascii="Times New Roman" w:hAnsi="Times New Roman"/>
          <w:b/>
          <w:sz w:val="28"/>
          <w:szCs w:val="28"/>
          <w:rPrChange w:id="1" w:author="Si" w:date="2017-03-21T05:13:00Z">
            <w:rPr>
              <w:rFonts w:ascii="Times New Roman" w:hAnsi="Times New Roman"/>
              <w:b/>
              <w:sz w:val="28"/>
              <w:szCs w:val="28"/>
              <w:lang w:val="en-US"/>
            </w:rPr>
          </w:rPrChange>
        </w:rPr>
        <w:t>(</w:t>
      </w:r>
      <w:r w:rsidRPr="000A4DEA">
        <w:rPr>
          <w:rFonts w:ascii="Times New Roman" w:hAnsi="Times New Roman"/>
          <w:b/>
          <w:sz w:val="28"/>
          <w:szCs w:val="28"/>
        </w:rPr>
        <w:t>ФГБОУ ВО «КубГУ»</w:t>
      </w:r>
      <w:r w:rsidRPr="00B76FC8">
        <w:rPr>
          <w:rFonts w:ascii="Times New Roman" w:hAnsi="Times New Roman"/>
          <w:b/>
          <w:sz w:val="28"/>
          <w:szCs w:val="28"/>
          <w:rPrChange w:id="2" w:author="Si" w:date="2017-03-21T05:13:00Z">
            <w:rPr>
              <w:rFonts w:ascii="Times New Roman" w:hAnsi="Times New Roman"/>
              <w:b/>
              <w:sz w:val="28"/>
              <w:szCs w:val="28"/>
              <w:lang w:val="en-US"/>
            </w:rPr>
          </w:rPrChange>
        </w:rPr>
        <w:t>)</w:t>
      </w:r>
    </w:p>
    <w:p w14:paraId="5A978B28" w14:textId="77777777" w:rsidR="000A4DEA" w:rsidRPr="00B76FC8" w:rsidRDefault="000A4DEA" w:rsidP="000A4DEA">
      <w:pPr>
        <w:shd w:val="clear" w:color="auto" w:fill="FFFFFF"/>
        <w:spacing w:after="0" w:line="240" w:lineRule="auto"/>
        <w:ind w:firstLine="567"/>
        <w:jc w:val="center"/>
        <w:rPr>
          <w:rFonts w:ascii="Times New Roman" w:eastAsia="Times New Roman" w:hAnsi="Times New Roman" w:cs="Times New Roman"/>
          <w:sz w:val="28"/>
          <w:szCs w:val="28"/>
          <w:rPrChange w:id="3" w:author="Si" w:date="2017-03-21T05:13:00Z">
            <w:rPr>
              <w:rFonts w:ascii="Times New Roman" w:eastAsia="Times New Roman" w:hAnsi="Times New Roman" w:cs="Times New Roman"/>
              <w:sz w:val="28"/>
              <w:szCs w:val="28"/>
              <w:lang w:val="en-US"/>
            </w:rPr>
          </w:rPrChange>
        </w:rPr>
      </w:pPr>
    </w:p>
    <w:p w14:paraId="0E6F1C88" w14:textId="77777777" w:rsidR="00BA6989" w:rsidRPr="000A4DEA" w:rsidRDefault="00BA6989" w:rsidP="000A4DEA">
      <w:pPr>
        <w:shd w:val="clear" w:color="auto" w:fill="FFFFFF"/>
        <w:spacing w:after="0" w:line="240" w:lineRule="auto"/>
        <w:rPr>
          <w:rFonts w:ascii="Times New Roman" w:eastAsia="Times New Roman" w:hAnsi="Times New Roman" w:cs="Times New Roman"/>
          <w:b/>
          <w:sz w:val="28"/>
          <w:szCs w:val="28"/>
        </w:rPr>
      </w:pPr>
      <w:r w:rsidRPr="000A4DEA">
        <w:rPr>
          <w:rFonts w:ascii="Times New Roman" w:hAnsi="Times New Roman"/>
          <w:b/>
          <w:sz w:val="28"/>
          <w:szCs w:val="28"/>
        </w:rPr>
        <w:t>Кафедра истории и правового регулирования массовых коммуникаций</w:t>
      </w:r>
    </w:p>
    <w:p w14:paraId="57A656D6" w14:textId="77777777" w:rsidR="00BA6989" w:rsidRDefault="00BA6989" w:rsidP="000A4DEA">
      <w:pPr>
        <w:shd w:val="clear" w:color="auto" w:fill="FFFFFF"/>
        <w:spacing w:after="0" w:line="360" w:lineRule="auto"/>
        <w:ind w:firstLine="567"/>
        <w:jc w:val="both"/>
        <w:rPr>
          <w:rFonts w:ascii="Times New Roman" w:eastAsia="Times New Roman" w:hAnsi="Times New Roman" w:cs="Times New Roman"/>
          <w:sz w:val="28"/>
          <w:szCs w:val="28"/>
        </w:rPr>
      </w:pPr>
    </w:p>
    <w:p w14:paraId="235E29E2" w14:textId="1197B498" w:rsidR="00BA6989" w:rsidRDefault="00BA6989" w:rsidP="000A4DEA">
      <w:pPr>
        <w:shd w:val="clear" w:color="auto" w:fill="FFFFFF"/>
        <w:spacing w:after="0" w:line="240" w:lineRule="auto"/>
        <w:ind w:left="4320" w:firstLine="567"/>
        <w:rPr>
          <w:rFonts w:ascii="Times New Roman" w:hAnsi="Times New Roman"/>
          <w:caps/>
          <w:sz w:val="28"/>
          <w:szCs w:val="28"/>
        </w:rPr>
      </w:pPr>
      <w:r w:rsidRPr="000A4DEA">
        <w:rPr>
          <w:rFonts w:ascii="Times New Roman" w:hAnsi="Times New Roman"/>
          <w:caps/>
          <w:sz w:val="28"/>
          <w:szCs w:val="28"/>
        </w:rPr>
        <w:t>Допустить к защите в Г</w:t>
      </w:r>
      <w:r w:rsidR="000A4DEA" w:rsidRPr="000A4DEA">
        <w:rPr>
          <w:rFonts w:ascii="Times New Roman" w:hAnsi="Times New Roman"/>
          <w:caps/>
          <w:sz w:val="28"/>
          <w:szCs w:val="28"/>
        </w:rPr>
        <w:t>Э</w:t>
      </w:r>
      <w:r w:rsidRPr="000A4DEA">
        <w:rPr>
          <w:rFonts w:ascii="Times New Roman" w:hAnsi="Times New Roman"/>
          <w:caps/>
          <w:sz w:val="28"/>
          <w:szCs w:val="28"/>
        </w:rPr>
        <w:t>К</w:t>
      </w:r>
    </w:p>
    <w:p w14:paraId="03F7DD80" w14:textId="77777777" w:rsidR="000A4DEA" w:rsidRPr="000A4DEA" w:rsidRDefault="000A4DEA" w:rsidP="000A4DEA">
      <w:pPr>
        <w:shd w:val="clear" w:color="auto" w:fill="FFFFFF"/>
        <w:spacing w:after="0" w:line="240" w:lineRule="auto"/>
        <w:ind w:left="4320" w:firstLine="567"/>
        <w:rPr>
          <w:rFonts w:ascii="Times New Roman" w:eastAsia="Times New Roman" w:hAnsi="Times New Roman" w:cs="Times New Roman"/>
          <w:caps/>
          <w:sz w:val="28"/>
          <w:szCs w:val="28"/>
        </w:rPr>
      </w:pPr>
    </w:p>
    <w:p w14:paraId="47BADB6D" w14:textId="77777777" w:rsidR="00BA6989" w:rsidRDefault="00BA6989" w:rsidP="000A4DEA">
      <w:pPr>
        <w:shd w:val="clear" w:color="auto" w:fill="FFFFFF"/>
        <w:spacing w:after="0" w:line="240" w:lineRule="auto"/>
        <w:ind w:left="4320" w:firstLine="567"/>
        <w:rPr>
          <w:rFonts w:ascii="Times New Roman" w:eastAsia="Times New Roman" w:hAnsi="Times New Roman" w:cs="Times New Roman"/>
          <w:sz w:val="28"/>
          <w:szCs w:val="28"/>
        </w:rPr>
      </w:pPr>
      <w:r>
        <w:rPr>
          <w:rFonts w:ascii="Times New Roman" w:hAnsi="Times New Roman"/>
          <w:sz w:val="28"/>
          <w:szCs w:val="28"/>
        </w:rPr>
        <w:t xml:space="preserve">Заведующий кафедрой, </w:t>
      </w:r>
    </w:p>
    <w:p w14:paraId="6680B465" w14:textId="495B36AB" w:rsidR="00BA6989" w:rsidRDefault="000A4DEA" w:rsidP="000A4DEA">
      <w:pPr>
        <w:shd w:val="clear" w:color="auto" w:fill="FFFFFF"/>
        <w:spacing w:after="0" w:line="240" w:lineRule="auto"/>
        <w:ind w:left="4320" w:firstLine="567"/>
        <w:rPr>
          <w:rFonts w:ascii="Times New Roman" w:eastAsia="Times New Roman" w:hAnsi="Times New Roman" w:cs="Times New Roman"/>
          <w:sz w:val="28"/>
          <w:szCs w:val="28"/>
        </w:rPr>
      </w:pPr>
      <w:r>
        <w:rPr>
          <w:rFonts w:ascii="Times New Roman" w:hAnsi="Times New Roman"/>
          <w:sz w:val="28"/>
          <w:szCs w:val="28"/>
        </w:rPr>
        <w:t>д-</w:t>
      </w:r>
      <w:r w:rsidR="00BA6989">
        <w:rPr>
          <w:rFonts w:ascii="Times New Roman" w:hAnsi="Times New Roman"/>
          <w:sz w:val="28"/>
          <w:szCs w:val="28"/>
        </w:rPr>
        <w:t>р филол</w:t>
      </w:r>
      <w:r>
        <w:rPr>
          <w:rFonts w:ascii="Times New Roman" w:hAnsi="Times New Roman"/>
          <w:sz w:val="28"/>
          <w:szCs w:val="28"/>
        </w:rPr>
        <w:t>.</w:t>
      </w:r>
      <w:r w:rsidR="00BA6989">
        <w:rPr>
          <w:rFonts w:ascii="Times New Roman" w:hAnsi="Times New Roman"/>
          <w:sz w:val="28"/>
          <w:szCs w:val="28"/>
        </w:rPr>
        <w:t xml:space="preserve"> наук, профессор </w:t>
      </w:r>
    </w:p>
    <w:p w14:paraId="729571B0" w14:textId="7D964B17" w:rsidR="00BA6989" w:rsidRDefault="000A4DEA" w:rsidP="000A4DEA">
      <w:pPr>
        <w:shd w:val="clear" w:color="auto" w:fill="FFFFFF"/>
        <w:spacing w:after="0" w:line="240" w:lineRule="auto"/>
        <w:ind w:left="4320" w:firstLine="567"/>
        <w:rPr>
          <w:rFonts w:ascii="Times New Roman" w:hAnsi="Times New Roman"/>
          <w:sz w:val="28"/>
          <w:szCs w:val="28"/>
        </w:rPr>
      </w:pPr>
      <w:r>
        <w:rPr>
          <w:rFonts w:ascii="Times New Roman" w:hAnsi="Times New Roman"/>
          <w:sz w:val="28"/>
          <w:szCs w:val="28"/>
        </w:rPr>
        <w:t>____________</w:t>
      </w:r>
      <w:r w:rsidR="00BA6989">
        <w:rPr>
          <w:rFonts w:ascii="Times New Roman" w:hAnsi="Times New Roman"/>
          <w:sz w:val="28"/>
          <w:szCs w:val="28"/>
        </w:rPr>
        <w:t xml:space="preserve"> Ю.В. Лучинский</w:t>
      </w:r>
    </w:p>
    <w:p w14:paraId="3A3B8AD5" w14:textId="73551852" w:rsidR="000A4DEA" w:rsidRDefault="000A4DEA" w:rsidP="000A4DEA">
      <w:pPr>
        <w:shd w:val="clear" w:color="auto" w:fill="FFFFFF"/>
        <w:spacing w:after="0" w:line="240" w:lineRule="auto"/>
        <w:ind w:left="4320" w:firstLine="567"/>
        <w:rPr>
          <w:rFonts w:ascii="Times New Roman" w:eastAsia="Times New Roman" w:hAnsi="Times New Roman" w:cs="Times New Roman"/>
          <w:sz w:val="28"/>
          <w:szCs w:val="28"/>
        </w:rPr>
      </w:pPr>
      <w:r>
        <w:rPr>
          <w:rFonts w:ascii="Times New Roman" w:hAnsi="Times New Roman"/>
          <w:sz w:val="28"/>
          <w:szCs w:val="28"/>
        </w:rPr>
        <w:t>«____» ____________ 2017 г.</w:t>
      </w:r>
    </w:p>
    <w:p w14:paraId="6A375576" w14:textId="77777777" w:rsidR="00BA6989" w:rsidRDefault="00BA6989" w:rsidP="000A4DEA">
      <w:pPr>
        <w:shd w:val="clear" w:color="auto" w:fill="FFFFFF"/>
        <w:spacing w:after="0" w:line="360" w:lineRule="auto"/>
        <w:ind w:firstLine="567"/>
        <w:jc w:val="right"/>
        <w:rPr>
          <w:rFonts w:ascii="Times New Roman" w:eastAsia="Times New Roman" w:hAnsi="Times New Roman" w:cs="Times New Roman"/>
          <w:sz w:val="28"/>
          <w:szCs w:val="28"/>
        </w:rPr>
      </w:pPr>
    </w:p>
    <w:p w14:paraId="67D678B1" w14:textId="648A9CC4" w:rsidR="00BA6989" w:rsidRDefault="00BA6989" w:rsidP="000A4DEA">
      <w:pPr>
        <w:shd w:val="clear" w:color="auto" w:fill="FFFFFF"/>
        <w:spacing w:after="0" w:line="360" w:lineRule="auto"/>
        <w:jc w:val="both"/>
        <w:rPr>
          <w:rFonts w:ascii="Times New Roman" w:eastAsia="Times New Roman" w:hAnsi="Times New Roman" w:cs="Times New Roman"/>
          <w:sz w:val="28"/>
          <w:szCs w:val="28"/>
        </w:rPr>
      </w:pPr>
    </w:p>
    <w:p w14:paraId="34ACFD9F" w14:textId="77777777" w:rsidR="000A4DEA" w:rsidRDefault="000A4DEA" w:rsidP="000A4DEA">
      <w:pPr>
        <w:shd w:val="clear" w:color="auto" w:fill="FFFFFF"/>
        <w:spacing w:after="0" w:line="360" w:lineRule="auto"/>
        <w:jc w:val="both"/>
        <w:rPr>
          <w:rFonts w:ascii="Times New Roman" w:eastAsia="Times New Roman" w:hAnsi="Times New Roman" w:cs="Times New Roman"/>
          <w:sz w:val="28"/>
          <w:szCs w:val="28"/>
        </w:rPr>
      </w:pPr>
    </w:p>
    <w:p w14:paraId="1643D456" w14:textId="77777777" w:rsidR="000A4DEA" w:rsidRPr="000A4DEA" w:rsidRDefault="00BA6989" w:rsidP="0070497F">
      <w:pPr>
        <w:spacing w:after="0" w:line="240" w:lineRule="auto"/>
        <w:jc w:val="center"/>
        <w:rPr>
          <w:rFonts w:ascii="Times New Roman" w:hAnsi="Times New Roman"/>
          <w:b/>
          <w:caps/>
          <w:sz w:val="28"/>
          <w:szCs w:val="28"/>
        </w:rPr>
      </w:pPr>
      <w:r w:rsidRPr="000A4DEA">
        <w:rPr>
          <w:rFonts w:ascii="Times New Roman" w:hAnsi="Times New Roman"/>
          <w:b/>
          <w:sz w:val="28"/>
          <w:szCs w:val="28"/>
        </w:rPr>
        <w:t xml:space="preserve">ВЫПУСКНАЯ КВАЛИФИКАЦИОННАЯ </w:t>
      </w:r>
      <w:r w:rsidRPr="000A4DEA">
        <w:rPr>
          <w:rFonts w:ascii="Times New Roman" w:hAnsi="Times New Roman"/>
          <w:b/>
          <w:caps/>
          <w:sz w:val="28"/>
          <w:szCs w:val="28"/>
        </w:rPr>
        <w:t>РАБОТА</w:t>
      </w:r>
      <w:r w:rsidR="000A4DEA" w:rsidRPr="000A4DEA">
        <w:rPr>
          <w:rFonts w:ascii="Times New Roman" w:hAnsi="Times New Roman"/>
          <w:b/>
          <w:caps/>
          <w:sz w:val="28"/>
          <w:szCs w:val="28"/>
        </w:rPr>
        <w:t xml:space="preserve"> </w:t>
      </w:r>
    </w:p>
    <w:p w14:paraId="29E0FC90" w14:textId="1B1BD840" w:rsidR="00BA6989" w:rsidRPr="000A4DEA" w:rsidRDefault="000A4DEA" w:rsidP="0070497F">
      <w:pPr>
        <w:spacing w:after="0" w:line="240" w:lineRule="auto"/>
        <w:jc w:val="center"/>
        <w:rPr>
          <w:rFonts w:ascii="Times New Roman" w:eastAsia="Times New Roman" w:hAnsi="Times New Roman" w:cs="Times New Roman"/>
          <w:b/>
          <w:sz w:val="28"/>
          <w:szCs w:val="28"/>
        </w:rPr>
      </w:pPr>
      <w:r w:rsidRPr="000A4DEA">
        <w:rPr>
          <w:rFonts w:ascii="Times New Roman" w:hAnsi="Times New Roman"/>
          <w:b/>
          <w:caps/>
          <w:sz w:val="28"/>
          <w:szCs w:val="28"/>
        </w:rPr>
        <w:t>бакалавра</w:t>
      </w:r>
      <w:r w:rsidRPr="000A4DEA">
        <w:rPr>
          <w:rFonts w:ascii="Times New Roman" w:hAnsi="Times New Roman"/>
          <w:b/>
          <w:sz w:val="28"/>
          <w:szCs w:val="28"/>
        </w:rPr>
        <w:t xml:space="preserve"> </w:t>
      </w:r>
    </w:p>
    <w:p w14:paraId="3745E71F" w14:textId="77777777" w:rsidR="00BA6989" w:rsidRDefault="00BA6989" w:rsidP="0070497F">
      <w:pPr>
        <w:shd w:val="clear" w:color="auto" w:fill="FFFFFF"/>
        <w:spacing w:after="0" w:line="240" w:lineRule="auto"/>
        <w:jc w:val="center"/>
        <w:rPr>
          <w:rFonts w:ascii="Times New Roman" w:eastAsia="Times New Roman" w:hAnsi="Times New Roman" w:cs="Times New Roman"/>
          <w:sz w:val="28"/>
          <w:szCs w:val="28"/>
        </w:rPr>
      </w:pPr>
    </w:p>
    <w:p w14:paraId="1DFCE12F" w14:textId="77777777" w:rsidR="000A4DEA" w:rsidRPr="000A4DEA" w:rsidRDefault="00BA6989" w:rsidP="0070497F">
      <w:pPr>
        <w:shd w:val="clear" w:color="auto" w:fill="FFFFFF"/>
        <w:spacing w:after="0" w:line="240" w:lineRule="auto"/>
        <w:jc w:val="center"/>
        <w:rPr>
          <w:rFonts w:ascii="Times New Roman" w:hAnsi="Times New Roman"/>
          <w:b/>
          <w:sz w:val="28"/>
          <w:szCs w:val="28"/>
        </w:rPr>
      </w:pPr>
      <w:r w:rsidRPr="000A4DEA">
        <w:rPr>
          <w:rFonts w:ascii="Times New Roman" w:hAnsi="Times New Roman"/>
          <w:b/>
          <w:sz w:val="28"/>
          <w:szCs w:val="28"/>
        </w:rPr>
        <w:t xml:space="preserve">ОЦЕНОЧНОСТЬ В МАТЕРИАЛАХ ЗАРУБЕЖНОЙ ПЕРИОДИКИ </w:t>
      </w:r>
    </w:p>
    <w:p w14:paraId="0FC05CB1" w14:textId="5DAF0622" w:rsidR="00BA6989" w:rsidRDefault="00BA6989" w:rsidP="0070497F">
      <w:pPr>
        <w:shd w:val="clear" w:color="auto" w:fill="FFFFFF"/>
        <w:spacing w:after="0" w:line="240" w:lineRule="auto"/>
        <w:jc w:val="center"/>
        <w:rPr>
          <w:rFonts w:ascii="Times New Roman" w:eastAsia="Times New Roman" w:hAnsi="Times New Roman" w:cs="Times New Roman"/>
          <w:sz w:val="28"/>
          <w:szCs w:val="28"/>
        </w:rPr>
      </w:pPr>
      <w:r w:rsidRPr="000A4DEA">
        <w:rPr>
          <w:rFonts w:ascii="Times New Roman" w:hAnsi="Times New Roman"/>
          <w:b/>
          <w:sz w:val="28"/>
          <w:szCs w:val="28"/>
        </w:rPr>
        <w:t>2014-2017</w:t>
      </w:r>
      <w:r w:rsidR="000A4DEA" w:rsidRPr="000A4DEA">
        <w:rPr>
          <w:rFonts w:ascii="Times New Roman" w:hAnsi="Times New Roman"/>
          <w:b/>
          <w:sz w:val="28"/>
          <w:szCs w:val="28"/>
        </w:rPr>
        <w:t xml:space="preserve"> </w:t>
      </w:r>
      <w:r w:rsidRPr="000A4DEA">
        <w:rPr>
          <w:rFonts w:ascii="Times New Roman" w:hAnsi="Times New Roman"/>
          <w:b/>
          <w:sz w:val="28"/>
          <w:szCs w:val="28"/>
        </w:rPr>
        <w:t>гг. О НОВОРОССИИ: СИСТЕМА И ДИНАМИКА</w:t>
      </w:r>
    </w:p>
    <w:p w14:paraId="61B0B044" w14:textId="77777777" w:rsidR="00BA6989" w:rsidRDefault="00BA6989" w:rsidP="0070497F">
      <w:pPr>
        <w:shd w:val="clear" w:color="auto" w:fill="FFFFFF"/>
        <w:spacing w:after="0" w:line="240" w:lineRule="auto"/>
        <w:jc w:val="both"/>
        <w:rPr>
          <w:rFonts w:ascii="Times New Roman" w:eastAsia="Times New Roman" w:hAnsi="Times New Roman" w:cs="Times New Roman"/>
          <w:sz w:val="28"/>
          <w:szCs w:val="28"/>
        </w:rPr>
      </w:pPr>
    </w:p>
    <w:p w14:paraId="526702DC" w14:textId="77777777" w:rsidR="00BA6989" w:rsidRDefault="00BA6989" w:rsidP="0070497F">
      <w:pPr>
        <w:shd w:val="clear" w:color="auto" w:fill="FFFFFF"/>
        <w:spacing w:after="0" w:line="240" w:lineRule="auto"/>
        <w:jc w:val="both"/>
        <w:rPr>
          <w:rFonts w:ascii="Times New Roman" w:eastAsia="Times New Roman" w:hAnsi="Times New Roman" w:cs="Times New Roman"/>
          <w:sz w:val="28"/>
          <w:szCs w:val="28"/>
        </w:rPr>
      </w:pPr>
    </w:p>
    <w:p w14:paraId="54E589D0" w14:textId="77777777" w:rsidR="00BA6989" w:rsidRDefault="00BA6989" w:rsidP="0070497F">
      <w:pPr>
        <w:shd w:val="clear" w:color="auto" w:fill="FFFFFF"/>
        <w:spacing w:after="0" w:line="240" w:lineRule="auto"/>
        <w:jc w:val="both"/>
        <w:rPr>
          <w:rFonts w:ascii="Times New Roman" w:eastAsia="Times New Roman" w:hAnsi="Times New Roman" w:cs="Times New Roman"/>
          <w:sz w:val="28"/>
          <w:szCs w:val="28"/>
        </w:rPr>
      </w:pPr>
    </w:p>
    <w:p w14:paraId="04E4CCE1" w14:textId="0B0D7123" w:rsidR="00BA6989" w:rsidRDefault="00BA6989" w:rsidP="0070497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Работу выполнил _______</w:t>
      </w:r>
      <w:r w:rsidR="00485603">
        <w:rPr>
          <w:rFonts w:ascii="Times New Roman" w:hAnsi="Times New Roman"/>
          <w:sz w:val="28"/>
          <w:szCs w:val="28"/>
        </w:rPr>
        <w:t>_____</w:t>
      </w:r>
      <w:r>
        <w:rPr>
          <w:rFonts w:ascii="Times New Roman" w:hAnsi="Times New Roman"/>
          <w:sz w:val="28"/>
          <w:szCs w:val="28"/>
        </w:rPr>
        <w:t>____________</w:t>
      </w:r>
      <w:r w:rsidR="0070497F">
        <w:rPr>
          <w:rFonts w:ascii="Times New Roman" w:hAnsi="Times New Roman"/>
          <w:sz w:val="28"/>
          <w:szCs w:val="28"/>
        </w:rPr>
        <w:t>___</w:t>
      </w:r>
      <w:r>
        <w:rPr>
          <w:rFonts w:ascii="Times New Roman" w:hAnsi="Times New Roman"/>
          <w:sz w:val="28"/>
          <w:szCs w:val="28"/>
        </w:rPr>
        <w:t>_________ С. Е. Бурцев</w:t>
      </w:r>
    </w:p>
    <w:p w14:paraId="7145B2DC" w14:textId="77777777" w:rsidR="000A4DEA" w:rsidRDefault="000A4DEA" w:rsidP="0070497F">
      <w:pPr>
        <w:shd w:val="clear" w:color="auto" w:fill="FFFFFF"/>
        <w:spacing w:after="0" w:line="240" w:lineRule="auto"/>
        <w:jc w:val="both"/>
        <w:rPr>
          <w:rFonts w:ascii="Times New Roman" w:eastAsia="Times New Roman" w:hAnsi="Times New Roman" w:cs="Times New Roman"/>
          <w:sz w:val="28"/>
          <w:szCs w:val="28"/>
        </w:rPr>
      </w:pPr>
    </w:p>
    <w:p w14:paraId="0958DD64" w14:textId="77777777" w:rsidR="00485603" w:rsidRDefault="00485603" w:rsidP="0070497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Ф</w:t>
      </w:r>
      <w:r w:rsidR="00BA6989">
        <w:rPr>
          <w:rFonts w:ascii="Times New Roman" w:hAnsi="Times New Roman"/>
          <w:sz w:val="28"/>
          <w:szCs w:val="28"/>
        </w:rPr>
        <w:t>акультет журналистики</w:t>
      </w:r>
    </w:p>
    <w:p w14:paraId="3FA53341" w14:textId="77777777" w:rsidR="00485603" w:rsidRDefault="00485603" w:rsidP="0070497F">
      <w:pPr>
        <w:shd w:val="clear" w:color="auto" w:fill="FFFFFF"/>
        <w:spacing w:after="0" w:line="240" w:lineRule="auto"/>
        <w:jc w:val="both"/>
        <w:rPr>
          <w:rFonts w:ascii="Times New Roman" w:hAnsi="Times New Roman"/>
          <w:sz w:val="28"/>
          <w:szCs w:val="28"/>
        </w:rPr>
      </w:pPr>
    </w:p>
    <w:p w14:paraId="53D22923" w14:textId="5CECA33F" w:rsidR="00BA6989" w:rsidRDefault="00485603" w:rsidP="0070497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Направление </w:t>
      </w:r>
      <w:r w:rsidR="00BA6989">
        <w:rPr>
          <w:rFonts w:ascii="Times New Roman" w:hAnsi="Times New Roman"/>
          <w:sz w:val="28"/>
          <w:szCs w:val="28"/>
        </w:rPr>
        <w:t>42.03.02 Журналистика</w:t>
      </w:r>
    </w:p>
    <w:p w14:paraId="528888B7" w14:textId="77777777" w:rsidR="000A4DEA" w:rsidRDefault="000A4DEA" w:rsidP="0070497F">
      <w:pPr>
        <w:shd w:val="clear" w:color="auto" w:fill="FFFFFF"/>
        <w:spacing w:after="0" w:line="240" w:lineRule="auto"/>
        <w:jc w:val="both"/>
        <w:rPr>
          <w:rFonts w:ascii="Times New Roman" w:eastAsia="Times New Roman" w:hAnsi="Times New Roman" w:cs="Times New Roman"/>
          <w:sz w:val="28"/>
          <w:szCs w:val="28"/>
        </w:rPr>
      </w:pPr>
    </w:p>
    <w:p w14:paraId="4080FE4E" w14:textId="03C3471B" w:rsidR="00BA6989" w:rsidRDefault="00485603" w:rsidP="0070497F">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sz w:val="28"/>
          <w:szCs w:val="28"/>
        </w:rPr>
        <w:t>Научный руководитель</w:t>
      </w:r>
      <w:r w:rsidR="00BA6989">
        <w:rPr>
          <w:rFonts w:ascii="Times New Roman" w:hAnsi="Times New Roman"/>
          <w:sz w:val="28"/>
          <w:szCs w:val="28"/>
        </w:rPr>
        <w:t xml:space="preserve"> </w:t>
      </w:r>
    </w:p>
    <w:p w14:paraId="4BF183F7" w14:textId="56AADDFC" w:rsidR="000A4DEA" w:rsidRDefault="00485603" w:rsidP="0070497F">
      <w:pPr>
        <w:shd w:val="clear" w:color="auto" w:fill="FFFFFF"/>
        <w:spacing w:after="0" w:line="240" w:lineRule="auto"/>
        <w:rPr>
          <w:rFonts w:ascii="Times New Roman" w:hAnsi="Times New Roman"/>
          <w:sz w:val="28"/>
          <w:szCs w:val="28"/>
        </w:rPr>
      </w:pPr>
      <w:r>
        <w:rPr>
          <w:rFonts w:ascii="Times New Roman" w:hAnsi="Times New Roman"/>
          <w:sz w:val="28"/>
          <w:szCs w:val="28"/>
        </w:rPr>
        <w:t>д-</w:t>
      </w:r>
      <w:r w:rsidR="00BA6989">
        <w:rPr>
          <w:rFonts w:ascii="Times New Roman" w:hAnsi="Times New Roman"/>
          <w:sz w:val="28"/>
          <w:szCs w:val="28"/>
        </w:rPr>
        <w:t>р филол</w:t>
      </w:r>
      <w:r>
        <w:rPr>
          <w:rFonts w:ascii="Times New Roman" w:hAnsi="Times New Roman"/>
          <w:sz w:val="28"/>
          <w:szCs w:val="28"/>
        </w:rPr>
        <w:t>.</w:t>
      </w:r>
      <w:r w:rsidR="00BA6989">
        <w:rPr>
          <w:rFonts w:ascii="Times New Roman" w:hAnsi="Times New Roman"/>
          <w:sz w:val="28"/>
          <w:szCs w:val="28"/>
        </w:rPr>
        <w:t xml:space="preserve"> наук,</w:t>
      </w:r>
      <w:r>
        <w:rPr>
          <w:rFonts w:ascii="Times New Roman" w:hAnsi="Times New Roman"/>
          <w:sz w:val="28"/>
          <w:szCs w:val="28"/>
        </w:rPr>
        <w:t xml:space="preserve"> </w:t>
      </w:r>
      <w:r w:rsidR="00BA6989">
        <w:rPr>
          <w:rFonts w:ascii="Times New Roman" w:hAnsi="Times New Roman"/>
          <w:sz w:val="28"/>
          <w:szCs w:val="28"/>
        </w:rPr>
        <w:t>профессор</w:t>
      </w:r>
      <w:r>
        <w:rPr>
          <w:rFonts w:ascii="Times New Roman" w:hAnsi="Times New Roman"/>
          <w:sz w:val="28"/>
          <w:szCs w:val="28"/>
        </w:rPr>
        <w:t>__________________</w:t>
      </w:r>
      <w:r w:rsidR="0070497F">
        <w:rPr>
          <w:rFonts w:ascii="Times New Roman" w:hAnsi="Times New Roman"/>
          <w:sz w:val="28"/>
          <w:szCs w:val="28"/>
        </w:rPr>
        <w:t>____</w:t>
      </w:r>
      <w:r>
        <w:rPr>
          <w:rFonts w:ascii="Times New Roman" w:hAnsi="Times New Roman"/>
          <w:sz w:val="28"/>
          <w:szCs w:val="28"/>
        </w:rPr>
        <w:t>______ А.Л. Факторович</w:t>
      </w:r>
    </w:p>
    <w:p w14:paraId="77FF9A45" w14:textId="778F3502" w:rsidR="00BA6989" w:rsidRDefault="00BA6989" w:rsidP="0070497F">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 </w:t>
      </w:r>
    </w:p>
    <w:p w14:paraId="23CE4167" w14:textId="0E86B85F" w:rsidR="00BA6989" w:rsidRDefault="00BA6989" w:rsidP="0070497F">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Нормоконтролер </w:t>
      </w:r>
    </w:p>
    <w:p w14:paraId="3AAFDB78" w14:textId="711037F8" w:rsidR="00BA6989" w:rsidRDefault="00485603" w:rsidP="0070497F">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w:t>
      </w:r>
      <w:r w:rsidR="00BA6989">
        <w:rPr>
          <w:rFonts w:ascii="Times New Roman" w:hAnsi="Times New Roman"/>
          <w:sz w:val="28"/>
          <w:szCs w:val="28"/>
        </w:rPr>
        <w:t>реп</w:t>
      </w:r>
      <w:r>
        <w:rPr>
          <w:rFonts w:ascii="Times New Roman" w:hAnsi="Times New Roman"/>
          <w:sz w:val="28"/>
          <w:szCs w:val="28"/>
        </w:rPr>
        <w:t>одаватель _________________________________</w:t>
      </w:r>
      <w:r w:rsidR="0070497F">
        <w:rPr>
          <w:rFonts w:ascii="Times New Roman" w:hAnsi="Times New Roman"/>
          <w:sz w:val="28"/>
          <w:szCs w:val="28"/>
        </w:rPr>
        <w:t>_____</w:t>
      </w:r>
      <w:r>
        <w:rPr>
          <w:rFonts w:ascii="Times New Roman" w:hAnsi="Times New Roman"/>
          <w:sz w:val="28"/>
          <w:szCs w:val="28"/>
        </w:rPr>
        <w:t>_ А.Ф. Горбуненко</w:t>
      </w:r>
    </w:p>
    <w:p w14:paraId="07835646" w14:textId="77777777" w:rsidR="00BA6989" w:rsidRDefault="00BA6989" w:rsidP="0070497F">
      <w:pPr>
        <w:shd w:val="clear" w:color="auto" w:fill="FFFFFF"/>
        <w:spacing w:after="0" w:line="240" w:lineRule="auto"/>
        <w:jc w:val="both"/>
        <w:rPr>
          <w:rFonts w:ascii="Times New Roman" w:eastAsia="Times New Roman" w:hAnsi="Times New Roman" w:cs="Times New Roman"/>
          <w:sz w:val="28"/>
          <w:szCs w:val="28"/>
        </w:rPr>
      </w:pPr>
    </w:p>
    <w:p w14:paraId="0B3F19B5" w14:textId="77777777" w:rsidR="000A4DEA" w:rsidRDefault="000A4DEA" w:rsidP="0070497F">
      <w:pPr>
        <w:shd w:val="clear" w:color="auto" w:fill="FFFFFF"/>
        <w:spacing w:after="0" w:line="360" w:lineRule="auto"/>
        <w:jc w:val="center"/>
        <w:rPr>
          <w:rFonts w:ascii="Times New Roman" w:hAnsi="Times New Roman"/>
          <w:sz w:val="28"/>
          <w:szCs w:val="28"/>
        </w:rPr>
      </w:pPr>
    </w:p>
    <w:p w14:paraId="12EB6640" w14:textId="27352CAA" w:rsidR="000A4DEA" w:rsidRDefault="000A4DEA" w:rsidP="0070497F">
      <w:pPr>
        <w:shd w:val="clear" w:color="auto" w:fill="FFFFFF"/>
        <w:spacing w:after="0" w:line="360" w:lineRule="auto"/>
        <w:jc w:val="center"/>
        <w:rPr>
          <w:rFonts w:ascii="Times New Roman" w:hAnsi="Times New Roman"/>
          <w:sz w:val="28"/>
          <w:szCs w:val="28"/>
        </w:rPr>
      </w:pPr>
    </w:p>
    <w:p w14:paraId="3DFF3A18" w14:textId="77777777" w:rsidR="00485603" w:rsidRDefault="00485603" w:rsidP="0070497F">
      <w:pPr>
        <w:shd w:val="clear" w:color="auto" w:fill="FFFFFF"/>
        <w:spacing w:after="0" w:line="360" w:lineRule="auto"/>
        <w:jc w:val="center"/>
        <w:rPr>
          <w:rFonts w:ascii="Times New Roman" w:hAnsi="Times New Roman"/>
          <w:sz w:val="28"/>
          <w:szCs w:val="28"/>
        </w:rPr>
      </w:pPr>
    </w:p>
    <w:p w14:paraId="17A71B75" w14:textId="66B04246" w:rsidR="000A4DEA" w:rsidRDefault="00BA6989" w:rsidP="0070497F">
      <w:pPr>
        <w:shd w:val="clear" w:color="auto" w:fill="FFFFFF"/>
        <w:spacing w:after="0" w:line="360" w:lineRule="auto"/>
        <w:jc w:val="center"/>
        <w:rPr>
          <w:rFonts w:ascii="Times New Roman" w:hAnsi="Times New Roman"/>
          <w:sz w:val="28"/>
          <w:szCs w:val="28"/>
        </w:rPr>
      </w:pPr>
      <w:r>
        <w:rPr>
          <w:rFonts w:ascii="Times New Roman" w:hAnsi="Times New Roman"/>
          <w:sz w:val="28"/>
          <w:szCs w:val="28"/>
        </w:rPr>
        <w:t>Краснодар 2017</w:t>
      </w:r>
    </w:p>
    <w:p w14:paraId="56F60C40" w14:textId="77777777" w:rsidR="000A4DEA" w:rsidRDefault="000A4DEA">
      <w:pPr>
        <w:spacing w:after="0" w:line="240" w:lineRule="auto"/>
        <w:rPr>
          <w:rFonts w:ascii="Times New Roman" w:hAnsi="Times New Roman"/>
          <w:sz w:val="28"/>
          <w:szCs w:val="28"/>
        </w:rPr>
      </w:pPr>
      <w:r>
        <w:rPr>
          <w:rFonts w:ascii="Times New Roman" w:hAnsi="Times New Roman"/>
          <w:sz w:val="28"/>
          <w:szCs w:val="28"/>
        </w:rPr>
        <w:br w:type="page"/>
      </w:r>
    </w:p>
    <w:sdt>
      <w:sdtPr>
        <w:rPr>
          <w:rFonts w:ascii="Times New Roman" w:eastAsia="Calibri" w:hAnsi="Times New Roman" w:cs="Times New Roman"/>
          <w:color w:val="000000"/>
          <w:sz w:val="28"/>
          <w:szCs w:val="28"/>
          <w:bdr w:val="nil"/>
        </w:rPr>
        <w:id w:val="-573817979"/>
        <w:docPartObj>
          <w:docPartGallery w:val="Table of Contents"/>
          <w:docPartUnique/>
        </w:docPartObj>
      </w:sdtPr>
      <w:sdtEndPr>
        <w:rPr>
          <w:b/>
          <w:bCs/>
        </w:rPr>
      </w:sdtEndPr>
      <w:sdtContent>
        <w:p w14:paraId="16A26B69" w14:textId="31528234" w:rsidR="00A84901" w:rsidRPr="00A530E6" w:rsidRDefault="005E4F1C" w:rsidP="00485603">
          <w:pPr>
            <w:pStyle w:val="af8"/>
            <w:spacing w:line="360" w:lineRule="auto"/>
            <w:jc w:val="center"/>
            <w:rPr>
              <w:rFonts w:ascii="Times New Roman" w:hAnsi="Times New Roman" w:cs="Times New Roman"/>
              <w:color w:val="auto"/>
              <w:sz w:val="28"/>
              <w:szCs w:val="28"/>
            </w:rPr>
          </w:pPr>
          <w:r w:rsidRPr="00A530E6">
            <w:rPr>
              <w:rFonts w:ascii="Times New Roman" w:hAnsi="Times New Roman" w:cs="Times New Roman"/>
              <w:color w:val="auto"/>
              <w:sz w:val="28"/>
              <w:szCs w:val="28"/>
            </w:rPr>
            <w:t>СОДЕРЖАНИЕ</w:t>
          </w:r>
        </w:p>
        <w:p w14:paraId="7E4273BC" w14:textId="77777777" w:rsidR="0023053D" w:rsidRPr="00A530E6" w:rsidRDefault="0023053D" w:rsidP="00485603">
          <w:pPr>
            <w:spacing w:after="0" w:line="360" w:lineRule="auto"/>
            <w:rPr>
              <w:rFonts w:ascii="Times New Roman" w:hAnsi="Times New Roman" w:cs="Times New Roman"/>
              <w:sz w:val="28"/>
              <w:szCs w:val="28"/>
            </w:rPr>
          </w:pPr>
        </w:p>
        <w:p w14:paraId="6D33977C" w14:textId="5B531377" w:rsidR="00A530E6" w:rsidRPr="00A530E6" w:rsidRDefault="00A84901">
          <w:pPr>
            <w:pStyle w:val="13"/>
            <w:tabs>
              <w:tab w:val="right" w:leader="dot" w:pos="9345"/>
            </w:tabs>
            <w:rPr>
              <w:rFonts w:ascii="Times New Roman" w:eastAsiaTheme="minorEastAsia" w:hAnsi="Times New Roman" w:cs="Times New Roman"/>
              <w:noProof/>
              <w:color w:val="auto"/>
              <w:sz w:val="28"/>
              <w:szCs w:val="28"/>
              <w:bdr w:val="none" w:sz="0" w:space="0" w:color="auto"/>
            </w:rPr>
          </w:pPr>
          <w:r w:rsidRPr="00A530E6">
            <w:rPr>
              <w:rFonts w:ascii="Times New Roman" w:hAnsi="Times New Roman" w:cs="Times New Roman"/>
              <w:sz w:val="28"/>
              <w:szCs w:val="28"/>
              <w:rPrChange w:id="4" w:author="Si" w:date="2017-03-21T05:39:00Z">
                <w:rPr>
                  <w:rFonts w:ascii="Times New Roman" w:hAnsi="Times New Roman" w:cs="Times New Roman"/>
                  <w:b/>
                  <w:bCs/>
                  <w:sz w:val="28"/>
                  <w:szCs w:val="28"/>
                </w:rPr>
              </w:rPrChange>
            </w:rPr>
            <w:fldChar w:fldCharType="begin"/>
          </w:r>
          <w:r w:rsidRPr="00A530E6">
            <w:rPr>
              <w:rFonts w:ascii="Times New Roman" w:hAnsi="Times New Roman" w:cs="Times New Roman"/>
              <w:sz w:val="28"/>
              <w:szCs w:val="28"/>
            </w:rPr>
            <w:instrText xml:space="preserve"> TOC \o "1-3" \h \z \u </w:instrText>
          </w:r>
          <w:r w:rsidRPr="00A530E6">
            <w:rPr>
              <w:rFonts w:ascii="Times New Roman" w:hAnsi="Times New Roman" w:cs="Times New Roman"/>
              <w:sz w:val="28"/>
              <w:szCs w:val="28"/>
              <w:rPrChange w:id="5" w:author="Si" w:date="2017-03-21T05:39:00Z">
                <w:rPr>
                  <w:rFonts w:ascii="Times New Roman" w:hAnsi="Times New Roman" w:cs="Times New Roman"/>
                  <w:b/>
                  <w:bCs/>
                  <w:sz w:val="28"/>
                  <w:szCs w:val="28"/>
                </w:rPr>
              </w:rPrChange>
            </w:rPr>
            <w:fldChar w:fldCharType="separate"/>
          </w:r>
          <w:hyperlink w:anchor="_Toc478537136" w:history="1">
            <w:r w:rsidR="00A530E6" w:rsidRPr="00A530E6">
              <w:rPr>
                <w:rStyle w:val="a7"/>
                <w:rFonts w:ascii="Times New Roman" w:hAnsi="Times New Roman" w:cs="Times New Roman"/>
                <w:noProof/>
                <w:sz w:val="28"/>
                <w:szCs w:val="28"/>
              </w:rPr>
              <w:t>В</w:t>
            </w:r>
            <w:r w:rsidR="00DA2EC9">
              <w:rPr>
                <w:rStyle w:val="a7"/>
                <w:rFonts w:ascii="Times New Roman" w:hAnsi="Times New Roman" w:cs="Times New Roman"/>
                <w:noProof/>
                <w:sz w:val="28"/>
                <w:szCs w:val="28"/>
              </w:rPr>
              <w:t>ведение</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_Toc478537136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3</w:t>
            </w:r>
            <w:r w:rsidR="00A530E6" w:rsidRPr="00A530E6">
              <w:rPr>
                <w:rFonts w:ascii="Times New Roman" w:hAnsi="Times New Roman" w:cs="Times New Roman"/>
                <w:noProof/>
                <w:webHidden/>
                <w:sz w:val="28"/>
                <w:szCs w:val="28"/>
              </w:rPr>
              <w:fldChar w:fldCharType="end"/>
            </w:r>
          </w:hyperlink>
        </w:p>
        <w:p w14:paraId="6F476143" w14:textId="77777777"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37" w:history="1">
            <w:r w:rsidR="00A530E6" w:rsidRPr="00A530E6">
              <w:rPr>
                <w:rStyle w:val="a7"/>
                <w:rFonts w:ascii="Times New Roman" w:hAnsi="Times New Roman" w:cs="Times New Roman"/>
                <w:noProof/>
                <w:sz w:val="28"/>
                <w:szCs w:val="28"/>
              </w:rPr>
              <w:t>1 Основы анализа оценочности в медиа</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_Toc478537137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8</w:t>
            </w:r>
            <w:r w:rsidR="00A530E6" w:rsidRPr="00A530E6">
              <w:rPr>
                <w:rFonts w:ascii="Times New Roman" w:hAnsi="Times New Roman" w:cs="Times New Roman"/>
                <w:noProof/>
                <w:webHidden/>
                <w:sz w:val="28"/>
                <w:szCs w:val="28"/>
              </w:rPr>
              <w:fldChar w:fldCharType="end"/>
            </w:r>
          </w:hyperlink>
        </w:p>
        <w:p w14:paraId="206B32DD"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38" w:history="1">
            <w:r w:rsidR="00A530E6" w:rsidRPr="00A530E6">
              <w:rPr>
                <w:rStyle w:val="a7"/>
                <w:rFonts w:ascii="Times New Roman" w:hAnsi="Times New Roman" w:cs="Times New Roman"/>
                <w:noProof/>
                <w:sz w:val="28"/>
                <w:szCs w:val="28"/>
              </w:rPr>
              <w:t>1.1 Характеристика опорных понятий</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_Toc478537138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8</w:t>
            </w:r>
            <w:r w:rsidR="00A530E6" w:rsidRPr="00A530E6">
              <w:rPr>
                <w:rFonts w:ascii="Times New Roman" w:hAnsi="Times New Roman" w:cs="Times New Roman"/>
                <w:noProof/>
                <w:webHidden/>
                <w:sz w:val="28"/>
                <w:szCs w:val="28"/>
              </w:rPr>
              <w:fldChar w:fldCharType="end"/>
            </w:r>
          </w:hyperlink>
        </w:p>
        <w:p w14:paraId="4B8B14F0"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39" w:history="1">
            <w:r w:rsidR="00A530E6" w:rsidRPr="00A530E6">
              <w:rPr>
                <w:rStyle w:val="a7"/>
                <w:rFonts w:ascii="Times New Roman" w:hAnsi="Times New Roman" w:cs="Times New Roman"/>
                <w:noProof/>
                <w:sz w:val="28"/>
                <w:szCs w:val="28"/>
              </w:rPr>
              <w:t>1.2 Медийное представление истории Новороссии</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_Toc478537139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26</w:t>
            </w:r>
            <w:r w:rsidR="00A530E6" w:rsidRPr="00A530E6">
              <w:rPr>
                <w:rFonts w:ascii="Times New Roman" w:hAnsi="Times New Roman" w:cs="Times New Roman"/>
                <w:noProof/>
                <w:webHidden/>
                <w:sz w:val="28"/>
                <w:szCs w:val="28"/>
              </w:rPr>
              <w:fldChar w:fldCharType="end"/>
            </w:r>
          </w:hyperlink>
        </w:p>
        <w:p w14:paraId="31AF0E0F" w14:textId="77777777"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40" w:history="1">
            <w:r w:rsidR="00A530E6" w:rsidRPr="00A530E6">
              <w:rPr>
                <w:rStyle w:val="a7"/>
                <w:rFonts w:ascii="Times New Roman" w:hAnsi="Times New Roman" w:cs="Times New Roman"/>
                <w:noProof/>
                <w:sz w:val="28"/>
                <w:szCs w:val="28"/>
              </w:rPr>
              <w:t>2 Системный анализ публикаций о Новороссии</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_Toc478537140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29</w:t>
            </w:r>
            <w:r w:rsidR="00A530E6" w:rsidRPr="00A530E6">
              <w:rPr>
                <w:rFonts w:ascii="Times New Roman" w:hAnsi="Times New Roman" w:cs="Times New Roman"/>
                <w:noProof/>
                <w:webHidden/>
                <w:sz w:val="28"/>
                <w:szCs w:val="28"/>
              </w:rPr>
              <w:fldChar w:fldCharType="end"/>
            </w:r>
          </w:hyperlink>
        </w:p>
        <w:p w14:paraId="23BB2B3F"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1" w:history="1">
            <w:r w:rsidR="00A530E6" w:rsidRPr="00A530E6">
              <w:rPr>
                <w:rStyle w:val="a7"/>
                <w:rFonts w:ascii="Times New Roman" w:hAnsi="Times New Roman" w:cs="Times New Roman"/>
                <w:noProof/>
                <w:sz w:val="28"/>
                <w:szCs w:val="28"/>
              </w:rPr>
              <w:t>2.1 Оценочные характеристики становления Новороссии, Луганской и Донецкой Народных Республик в зарубежных медиа</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_Toc478537141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29</w:t>
            </w:r>
            <w:r w:rsidR="00A530E6" w:rsidRPr="00A530E6">
              <w:rPr>
                <w:rFonts w:ascii="Times New Roman" w:hAnsi="Times New Roman" w:cs="Times New Roman"/>
                <w:noProof/>
                <w:webHidden/>
                <w:sz w:val="28"/>
                <w:szCs w:val="28"/>
              </w:rPr>
              <w:fldChar w:fldCharType="end"/>
            </w:r>
          </w:hyperlink>
        </w:p>
        <w:p w14:paraId="5E76C289"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2" w:history="1">
            <w:r w:rsidR="00A530E6" w:rsidRPr="00A530E6">
              <w:rPr>
                <w:rStyle w:val="a7"/>
                <w:rFonts w:ascii="Times New Roman" w:hAnsi="Times New Roman" w:cs="Times New Roman"/>
                <w:noProof/>
                <w:sz w:val="28"/>
                <w:szCs w:val="28"/>
              </w:rPr>
              <w:t xml:space="preserve">2.2 Сравнительный анализ передовиц зарубежных СМИ в условиях недостатка фактов на примере катастрофы рейса </w:t>
            </w:r>
            <w:r w:rsidR="00A530E6" w:rsidRPr="00A530E6">
              <w:rPr>
                <w:rStyle w:val="a7"/>
                <w:rFonts w:ascii="Times New Roman" w:hAnsi="Times New Roman" w:cs="Times New Roman"/>
                <w:noProof/>
                <w:sz w:val="28"/>
                <w:szCs w:val="28"/>
                <w:lang w:val="en-US"/>
              </w:rPr>
              <w:t>MH</w:t>
            </w:r>
            <w:r w:rsidR="00A530E6" w:rsidRPr="00A530E6">
              <w:rPr>
                <w:rStyle w:val="a7"/>
                <w:rFonts w:ascii="Times New Roman" w:hAnsi="Times New Roman" w:cs="Times New Roman"/>
                <w:noProof/>
                <w:sz w:val="28"/>
                <w:szCs w:val="28"/>
              </w:rPr>
              <w:t>17</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_Toc478537142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39</w:t>
            </w:r>
            <w:r w:rsidR="00A530E6" w:rsidRPr="00A530E6">
              <w:rPr>
                <w:rFonts w:ascii="Times New Roman" w:hAnsi="Times New Roman" w:cs="Times New Roman"/>
                <w:noProof/>
                <w:webHidden/>
                <w:sz w:val="28"/>
                <w:szCs w:val="28"/>
              </w:rPr>
              <w:fldChar w:fldCharType="end"/>
            </w:r>
          </w:hyperlink>
        </w:p>
        <w:p w14:paraId="0D11F9E2"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3" w:history="1">
            <w:r w:rsidR="00A530E6" w:rsidRPr="00A530E6">
              <w:rPr>
                <w:rStyle w:val="a7"/>
                <w:rFonts w:ascii="Times New Roman" w:hAnsi="Times New Roman" w:cs="Times New Roman"/>
                <w:noProof/>
                <w:sz w:val="28"/>
                <w:szCs w:val="28"/>
              </w:rPr>
              <w:t>2.3 Анализ изменения читательского интереса к «народным республикам»</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_Toc478537143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51</w:t>
            </w:r>
            <w:r w:rsidR="00A530E6" w:rsidRPr="00A530E6">
              <w:rPr>
                <w:rFonts w:ascii="Times New Roman" w:hAnsi="Times New Roman" w:cs="Times New Roman"/>
                <w:noProof/>
                <w:webHidden/>
                <w:sz w:val="28"/>
                <w:szCs w:val="28"/>
              </w:rPr>
              <w:fldChar w:fldCharType="end"/>
            </w:r>
          </w:hyperlink>
        </w:p>
        <w:p w14:paraId="05AC0D1A"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4" w:history="1">
            <w:r w:rsidR="00A530E6" w:rsidRPr="00A530E6">
              <w:rPr>
                <w:rStyle w:val="a7"/>
                <w:rFonts w:ascii="Times New Roman" w:hAnsi="Times New Roman" w:cs="Times New Roman"/>
                <w:noProof/>
                <w:sz w:val="28"/>
                <w:szCs w:val="28"/>
              </w:rPr>
              <w:t>2.4 Актуальные оценки событий на востоке Украины</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_Toc478537144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65</w:t>
            </w:r>
            <w:r w:rsidR="00A530E6" w:rsidRPr="00A530E6">
              <w:rPr>
                <w:rFonts w:ascii="Times New Roman" w:hAnsi="Times New Roman" w:cs="Times New Roman"/>
                <w:noProof/>
                <w:webHidden/>
                <w:sz w:val="28"/>
                <w:szCs w:val="28"/>
              </w:rPr>
              <w:fldChar w:fldCharType="end"/>
            </w:r>
          </w:hyperlink>
        </w:p>
        <w:p w14:paraId="347F4230"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5" w:history="1">
            <w:r w:rsidR="00A530E6" w:rsidRPr="00A530E6">
              <w:rPr>
                <w:rStyle w:val="a7"/>
                <w:rFonts w:ascii="Times New Roman" w:hAnsi="Times New Roman" w:cs="Times New Roman"/>
                <w:noProof/>
                <w:sz w:val="28"/>
                <w:szCs w:val="28"/>
              </w:rPr>
              <w:t>2.5 Особенности освещения воссоединения Крыма с Россией в аспекте проблематики Новороссии.</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_Toc478537145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76</w:t>
            </w:r>
            <w:r w:rsidR="00A530E6" w:rsidRPr="00A530E6">
              <w:rPr>
                <w:rFonts w:ascii="Times New Roman" w:hAnsi="Times New Roman" w:cs="Times New Roman"/>
                <w:noProof/>
                <w:webHidden/>
                <w:sz w:val="28"/>
                <w:szCs w:val="28"/>
              </w:rPr>
              <w:fldChar w:fldCharType="end"/>
            </w:r>
          </w:hyperlink>
        </w:p>
        <w:p w14:paraId="111AF791" w14:textId="77777777"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46" w:history="1">
            <w:r w:rsidR="00A530E6" w:rsidRPr="00A530E6">
              <w:rPr>
                <w:rStyle w:val="a7"/>
                <w:rFonts w:ascii="Times New Roman" w:hAnsi="Times New Roman" w:cs="Times New Roman"/>
                <w:noProof/>
                <w:sz w:val="28"/>
                <w:szCs w:val="28"/>
              </w:rPr>
              <w:t>3 Причины смены вектора освещения событий</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_Toc478537146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89</w:t>
            </w:r>
            <w:r w:rsidR="00A530E6" w:rsidRPr="00A530E6">
              <w:rPr>
                <w:rFonts w:ascii="Times New Roman" w:hAnsi="Times New Roman" w:cs="Times New Roman"/>
                <w:noProof/>
                <w:webHidden/>
                <w:sz w:val="28"/>
                <w:szCs w:val="28"/>
              </w:rPr>
              <w:fldChar w:fldCharType="end"/>
            </w:r>
          </w:hyperlink>
        </w:p>
        <w:p w14:paraId="52983E21"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7" w:history="1">
            <w:r w:rsidR="00A530E6" w:rsidRPr="00A530E6">
              <w:rPr>
                <w:rStyle w:val="a7"/>
                <w:rFonts w:ascii="Times New Roman" w:hAnsi="Times New Roman" w:cs="Times New Roman"/>
                <w:noProof/>
                <w:sz w:val="28"/>
                <w:szCs w:val="28"/>
              </w:rPr>
              <w:t>3.1 Разные условия доступа в зону боевых действий</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_Toc478537147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89</w:t>
            </w:r>
            <w:r w:rsidR="00A530E6" w:rsidRPr="00A530E6">
              <w:rPr>
                <w:rFonts w:ascii="Times New Roman" w:hAnsi="Times New Roman" w:cs="Times New Roman"/>
                <w:noProof/>
                <w:webHidden/>
                <w:sz w:val="28"/>
                <w:szCs w:val="28"/>
              </w:rPr>
              <w:fldChar w:fldCharType="end"/>
            </w:r>
          </w:hyperlink>
        </w:p>
        <w:p w14:paraId="35946AA1" w14:textId="77777777" w:rsidR="00A530E6" w:rsidRPr="00A530E6" w:rsidRDefault="00DA2EC9">
          <w:pPr>
            <w:pStyle w:val="31"/>
            <w:tabs>
              <w:tab w:val="right" w:leader="dot" w:pos="9345"/>
            </w:tabs>
            <w:rPr>
              <w:rFonts w:ascii="Times New Roman" w:eastAsiaTheme="minorEastAsia" w:hAnsi="Times New Roman" w:cs="Times New Roman"/>
              <w:noProof/>
              <w:color w:val="auto"/>
              <w:sz w:val="28"/>
              <w:szCs w:val="28"/>
              <w:bdr w:val="none" w:sz="0" w:space="0" w:color="auto"/>
            </w:rPr>
          </w:pPr>
          <w:hyperlink w:anchor="_Toc478537148" w:history="1">
            <w:r w:rsidR="00A530E6" w:rsidRPr="00A530E6">
              <w:rPr>
                <w:rStyle w:val="a7"/>
                <w:rFonts w:ascii="Times New Roman" w:hAnsi="Times New Roman" w:cs="Times New Roman"/>
                <w:noProof/>
                <w:sz w:val="28"/>
                <w:szCs w:val="28"/>
              </w:rPr>
              <w:t>3.2 Развитие взаимообусловленности различных медийных позиций</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_Toc478537148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93</w:t>
            </w:r>
            <w:r w:rsidR="00A530E6" w:rsidRPr="00A530E6">
              <w:rPr>
                <w:rFonts w:ascii="Times New Roman" w:hAnsi="Times New Roman" w:cs="Times New Roman"/>
                <w:noProof/>
                <w:webHidden/>
                <w:sz w:val="28"/>
                <w:szCs w:val="28"/>
              </w:rPr>
              <w:fldChar w:fldCharType="end"/>
            </w:r>
          </w:hyperlink>
        </w:p>
        <w:p w14:paraId="19CB78E2" w14:textId="71F8E806"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49" w:history="1">
            <w:r w:rsidR="00A530E6" w:rsidRPr="00A530E6">
              <w:rPr>
                <w:rStyle w:val="a7"/>
                <w:rFonts w:ascii="Times New Roman" w:hAnsi="Times New Roman" w:cs="Times New Roman"/>
                <w:noProof/>
                <w:sz w:val="28"/>
                <w:szCs w:val="28"/>
              </w:rPr>
              <w:t>З</w:t>
            </w:r>
            <w:r>
              <w:rPr>
                <w:rStyle w:val="a7"/>
                <w:rFonts w:ascii="Times New Roman" w:hAnsi="Times New Roman" w:cs="Times New Roman"/>
                <w:noProof/>
                <w:sz w:val="28"/>
                <w:szCs w:val="28"/>
              </w:rPr>
              <w:t>аключение</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_Toc478537149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98</w:t>
            </w:r>
            <w:r w:rsidR="00A530E6" w:rsidRPr="00A530E6">
              <w:rPr>
                <w:rFonts w:ascii="Times New Roman" w:hAnsi="Times New Roman" w:cs="Times New Roman"/>
                <w:noProof/>
                <w:webHidden/>
                <w:sz w:val="28"/>
                <w:szCs w:val="28"/>
              </w:rPr>
              <w:fldChar w:fldCharType="end"/>
            </w:r>
          </w:hyperlink>
        </w:p>
        <w:p w14:paraId="2DE93A23" w14:textId="77777777"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50" w:history="1">
            <w:r w:rsidR="00A530E6" w:rsidRPr="00A530E6">
              <w:rPr>
                <w:rStyle w:val="a7"/>
                <w:rFonts w:ascii="Times New Roman" w:hAnsi="Times New Roman" w:cs="Times New Roman"/>
                <w:noProof/>
                <w:sz w:val="28"/>
                <w:szCs w:val="28"/>
              </w:rPr>
              <w:t>Список использованных источников</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_Toc478537150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102</w:t>
            </w:r>
            <w:r w:rsidR="00A530E6" w:rsidRPr="00A530E6">
              <w:rPr>
                <w:rFonts w:ascii="Times New Roman" w:hAnsi="Times New Roman" w:cs="Times New Roman"/>
                <w:noProof/>
                <w:webHidden/>
                <w:sz w:val="28"/>
                <w:szCs w:val="28"/>
              </w:rPr>
              <w:fldChar w:fldCharType="end"/>
            </w:r>
          </w:hyperlink>
        </w:p>
        <w:p w14:paraId="676827DB" w14:textId="411EBA2B" w:rsidR="00A530E6" w:rsidRPr="00A530E6" w:rsidRDefault="00DA2EC9">
          <w:pPr>
            <w:pStyle w:val="13"/>
            <w:tabs>
              <w:tab w:val="right" w:leader="dot" w:pos="9345"/>
            </w:tabs>
            <w:rPr>
              <w:rFonts w:ascii="Times New Roman" w:eastAsiaTheme="minorEastAsia" w:hAnsi="Times New Roman" w:cs="Times New Roman"/>
              <w:noProof/>
              <w:color w:val="auto"/>
              <w:sz w:val="28"/>
              <w:szCs w:val="28"/>
              <w:bdr w:val="none" w:sz="0" w:space="0" w:color="auto"/>
            </w:rPr>
          </w:pPr>
          <w:hyperlink w:anchor="_Toc478537151" w:history="1">
            <w:r w:rsidR="00A530E6" w:rsidRPr="00A530E6">
              <w:rPr>
                <w:rStyle w:val="a7"/>
                <w:rFonts w:ascii="Times New Roman" w:hAnsi="Times New Roman" w:cs="Times New Roman"/>
                <w:noProof/>
                <w:sz w:val="28"/>
                <w:szCs w:val="28"/>
              </w:rPr>
              <w:t>Приложения</w:t>
            </w:r>
            <w:r w:rsidR="00A530E6" w:rsidRPr="00A530E6">
              <w:rPr>
                <w:rFonts w:ascii="Times New Roman" w:hAnsi="Times New Roman" w:cs="Times New Roman"/>
                <w:noProof/>
                <w:webHidden/>
                <w:sz w:val="28"/>
                <w:szCs w:val="28"/>
              </w:rPr>
              <w:tab/>
            </w:r>
            <w:r w:rsidR="00A530E6" w:rsidRPr="00A530E6">
              <w:rPr>
                <w:rFonts w:ascii="Times New Roman" w:hAnsi="Times New Roman" w:cs="Times New Roman"/>
                <w:noProof/>
                <w:webHidden/>
                <w:sz w:val="28"/>
                <w:szCs w:val="28"/>
              </w:rPr>
              <w:fldChar w:fldCharType="begin"/>
            </w:r>
            <w:r w:rsidR="00A530E6" w:rsidRPr="00A530E6">
              <w:rPr>
                <w:rFonts w:ascii="Times New Roman" w:hAnsi="Times New Roman" w:cs="Times New Roman"/>
                <w:noProof/>
                <w:webHidden/>
                <w:sz w:val="28"/>
                <w:szCs w:val="28"/>
              </w:rPr>
              <w:instrText xml:space="preserve"> PAGEREF _Toc478537151 \h </w:instrText>
            </w:r>
            <w:r w:rsidR="00A530E6" w:rsidRPr="00A530E6">
              <w:rPr>
                <w:rFonts w:ascii="Times New Roman" w:hAnsi="Times New Roman" w:cs="Times New Roman"/>
                <w:noProof/>
                <w:webHidden/>
                <w:sz w:val="28"/>
                <w:szCs w:val="28"/>
              </w:rPr>
            </w:r>
            <w:r w:rsidR="00A530E6" w:rsidRPr="00A530E6">
              <w:rPr>
                <w:rFonts w:ascii="Times New Roman" w:hAnsi="Times New Roman" w:cs="Times New Roman"/>
                <w:noProof/>
                <w:webHidden/>
                <w:sz w:val="28"/>
                <w:szCs w:val="28"/>
              </w:rPr>
              <w:fldChar w:fldCharType="separate"/>
            </w:r>
            <w:r w:rsidR="007644B0">
              <w:rPr>
                <w:rFonts w:ascii="Times New Roman" w:hAnsi="Times New Roman" w:cs="Times New Roman"/>
                <w:noProof/>
                <w:webHidden/>
                <w:sz w:val="28"/>
                <w:szCs w:val="28"/>
              </w:rPr>
              <w:t>109</w:t>
            </w:r>
            <w:r w:rsidR="00A530E6" w:rsidRPr="00A530E6">
              <w:rPr>
                <w:rFonts w:ascii="Times New Roman" w:hAnsi="Times New Roman" w:cs="Times New Roman"/>
                <w:noProof/>
                <w:webHidden/>
                <w:sz w:val="28"/>
                <w:szCs w:val="28"/>
              </w:rPr>
              <w:fldChar w:fldCharType="end"/>
            </w:r>
          </w:hyperlink>
        </w:p>
        <w:p w14:paraId="7E2974E6" w14:textId="2CAB486C" w:rsidR="00E624C9" w:rsidRDefault="00A84901" w:rsidP="00E624C9">
          <w:pPr>
            <w:spacing w:after="0" w:line="360" w:lineRule="auto"/>
            <w:rPr>
              <w:rFonts w:ascii="Times New Roman" w:hAnsi="Times New Roman" w:cs="Times New Roman"/>
              <w:sz w:val="28"/>
              <w:szCs w:val="28"/>
            </w:rPr>
          </w:pPr>
          <w:r w:rsidRPr="00A530E6">
            <w:rPr>
              <w:rFonts w:ascii="Times New Roman" w:hAnsi="Times New Roman" w:cs="Times New Roman"/>
              <w:b/>
              <w:bCs/>
              <w:sz w:val="28"/>
              <w:szCs w:val="28"/>
              <w:rPrChange w:id="6" w:author="Si" w:date="2017-03-21T05:39:00Z">
                <w:rPr>
                  <w:rFonts w:ascii="Times New Roman" w:hAnsi="Times New Roman" w:cs="Times New Roman"/>
                  <w:b/>
                  <w:bCs/>
                  <w:sz w:val="28"/>
                  <w:szCs w:val="28"/>
                </w:rPr>
              </w:rPrChange>
            </w:rPr>
            <w:fldChar w:fldCharType="end"/>
          </w:r>
        </w:p>
      </w:sdtContent>
    </w:sdt>
    <w:p w14:paraId="4206155A" w14:textId="5E6FADDE" w:rsidR="00E624C9" w:rsidRDefault="00E624C9" w:rsidP="00E624C9">
      <w:pPr>
        <w:rPr>
          <w:rFonts w:ascii="Times New Roman" w:hAnsi="Times New Roman" w:cs="Times New Roman"/>
          <w:sz w:val="28"/>
          <w:szCs w:val="28"/>
        </w:rPr>
      </w:pPr>
    </w:p>
    <w:p w14:paraId="7D6E1814" w14:textId="77777777" w:rsidR="00A84901" w:rsidRPr="00E624C9" w:rsidRDefault="00A84901" w:rsidP="00E624C9">
      <w:pPr>
        <w:rPr>
          <w:rFonts w:ascii="Times New Roman" w:hAnsi="Times New Roman" w:cs="Times New Roman"/>
          <w:sz w:val="28"/>
          <w:szCs w:val="28"/>
        </w:rPr>
      </w:pPr>
    </w:p>
    <w:p w14:paraId="50EF0AFA" w14:textId="0271F5F1" w:rsidR="00861FEB" w:rsidRPr="00485603" w:rsidRDefault="00E378CD" w:rsidP="00485603">
      <w:pPr>
        <w:pStyle w:val="10"/>
        <w:ind w:firstLine="709"/>
        <w:rPr>
          <w:rFonts w:cs="Times New Roman"/>
          <w:b w:val="0"/>
        </w:rPr>
      </w:pPr>
      <w:bookmarkStart w:id="7" w:name="_Toc478537136"/>
      <w:r w:rsidRPr="00485603">
        <w:rPr>
          <w:rFonts w:cs="Times New Roman"/>
          <w:b w:val="0"/>
        </w:rPr>
        <w:lastRenderedPageBreak/>
        <w:t>ВВЕДЕНИЕ</w:t>
      </w:r>
      <w:bookmarkEnd w:id="7"/>
    </w:p>
    <w:p w14:paraId="7D8505B0" w14:textId="77777777" w:rsidR="00861FEB" w:rsidRPr="00485603" w:rsidRDefault="00861FEB" w:rsidP="00485603">
      <w:pPr>
        <w:pStyle w:val="A3"/>
        <w:spacing w:line="360" w:lineRule="auto"/>
        <w:ind w:firstLine="709"/>
        <w:jc w:val="both"/>
        <w:rPr>
          <w:rFonts w:cs="Times New Roman"/>
        </w:rPr>
      </w:pPr>
    </w:p>
    <w:p w14:paraId="73382E37" w14:textId="77777777" w:rsidR="00861FEB" w:rsidRPr="00485603" w:rsidRDefault="00510EBD" w:rsidP="00485603">
      <w:pPr>
        <w:pStyle w:val="A3"/>
        <w:spacing w:line="360" w:lineRule="auto"/>
        <w:ind w:firstLine="709"/>
        <w:jc w:val="both"/>
        <w:rPr>
          <w:rFonts w:cs="Times New Roman"/>
        </w:rPr>
      </w:pPr>
      <w:r w:rsidRPr="00485603">
        <w:rPr>
          <w:rFonts w:cs="Times New Roman"/>
        </w:rPr>
        <w:t>Политико-общественная реальность последних лет вернула в современный дискурс термин «Новороссия», заметно обогатившийся событийным контекстом военных действий на востоке Украины. Мировые медиа столкнулись с необходимостью освещения конфликта с серьезной исторической подоплекой в условиях клипового потребления информации рядовым потребителя контента.</w:t>
      </w:r>
    </w:p>
    <w:p w14:paraId="4D51E8CB" w14:textId="205D86A2" w:rsidR="00861FEB" w:rsidRPr="00485603" w:rsidRDefault="00F60C70" w:rsidP="00485603">
      <w:pPr>
        <w:pStyle w:val="A3"/>
        <w:spacing w:line="360" w:lineRule="auto"/>
        <w:ind w:firstLine="709"/>
        <w:jc w:val="both"/>
        <w:rPr>
          <w:rFonts w:cs="Times New Roman"/>
        </w:rPr>
      </w:pPr>
      <w:r w:rsidRPr="00485603">
        <w:rPr>
          <w:rFonts w:cs="Times New Roman"/>
        </w:rPr>
        <w:t xml:space="preserve">Сложившиеся стереотипы </w:t>
      </w:r>
      <w:r w:rsidR="00510EBD" w:rsidRPr="00485603">
        <w:rPr>
          <w:rFonts w:cs="Times New Roman"/>
        </w:rPr>
        <w:t>крайне выпукло можно наблюдать при анализе сообщений СМИ разных стран об одном и тот же событии. Для описания идущих процессов не хватает существующего семантического поля, вводятся новые терми</w:t>
      </w:r>
      <w:r w:rsidR="005E4F1C" w:rsidRPr="00485603">
        <w:rPr>
          <w:rFonts w:cs="Times New Roman"/>
        </w:rPr>
        <w:t>ны, наполняемые разным смыслом.</w:t>
      </w:r>
      <w:r w:rsidR="00D3171F" w:rsidRPr="00485603">
        <w:rPr>
          <w:rFonts w:cs="Times New Roman"/>
        </w:rPr>
        <w:t xml:space="preserve"> При изучении разницы в образах конфликтующих сторон необходимо отчётливо </w:t>
      </w:r>
      <w:r w:rsidR="00510EBD" w:rsidRPr="00485603">
        <w:rPr>
          <w:rFonts w:cs="Times New Roman"/>
        </w:rPr>
        <w:t>понимать, как именно подаётся информация для потребителя в зарубежных медиа, насколько она лишена индивидуальных и политических оценок. Научное сообщество даже в условиях боевых действий, различного рода санкций и эмбарго не может быть вытеснено из мирового информационного пространства</w:t>
      </w:r>
      <w:r w:rsidR="00D3171F" w:rsidRPr="00485603">
        <w:rPr>
          <w:rFonts w:cs="Times New Roman"/>
        </w:rPr>
        <w:t>, и в этом есть шанс на стабилизацию взаимоотношений, определению единых дискуссионных правил</w:t>
      </w:r>
      <w:r w:rsidR="00510EBD" w:rsidRPr="00485603">
        <w:rPr>
          <w:rFonts w:cs="Times New Roman"/>
        </w:rPr>
        <w:t>. Н</w:t>
      </w:r>
      <w:r w:rsidR="00C62B1D" w:rsidRPr="00485603">
        <w:rPr>
          <w:rFonts w:cs="Times New Roman"/>
        </w:rPr>
        <w:t>иклас</w:t>
      </w:r>
      <w:r w:rsidR="00510EBD" w:rsidRPr="00485603">
        <w:rPr>
          <w:rFonts w:cs="Times New Roman"/>
        </w:rPr>
        <w:t xml:space="preserve"> Луман сформулировал актуальное положение: «Все, что мы знаем о нашем обществе и даже о мире, в котором живем, мы узнаем через масс-медиа. Это относится не только к знанию общества и истории, но и к знанию природы»</w:t>
      </w:r>
      <w:r w:rsidR="00510EBD" w:rsidRPr="00485603">
        <w:rPr>
          <w:rFonts w:cs="Times New Roman"/>
          <w:vertAlign w:val="superscript"/>
        </w:rPr>
        <w:footnoteReference w:id="2"/>
      </w:r>
      <w:r w:rsidR="00360452" w:rsidRPr="00485603">
        <w:rPr>
          <w:rFonts w:cs="Times New Roman"/>
        </w:rPr>
        <w:t>.</w:t>
      </w:r>
      <w:r w:rsidR="00D3171F" w:rsidRPr="00485603">
        <w:rPr>
          <w:rFonts w:cs="Times New Roman"/>
        </w:rPr>
        <w:t xml:space="preserve"> Для западной аудитории складывающийся образ Новороссии сильно связан с его формированием через призму взаимоотношений с Россией, которая в некоторых СМИ стереотипно предстаёт образе чуждого, образа соседа. Эта роль сложно соотносится с российскими образами (в части культуры, истории, </w:t>
      </w:r>
      <w:r w:rsidR="00D3171F" w:rsidRPr="00485603">
        <w:rPr>
          <w:rFonts w:cs="Times New Roman"/>
        </w:rPr>
        <w:lastRenderedPageBreak/>
        <w:t xml:space="preserve">спорта), и она все разнообразней и сложнее связана с информационной динамикой. </w:t>
      </w:r>
    </w:p>
    <w:p w14:paraId="5A5C947A" w14:textId="6B4F60E5" w:rsidR="00861FEB" w:rsidRPr="00485603" w:rsidRDefault="00510EBD" w:rsidP="00485603">
      <w:pPr>
        <w:pStyle w:val="A3"/>
        <w:spacing w:line="360" w:lineRule="auto"/>
        <w:ind w:firstLine="709"/>
        <w:jc w:val="both"/>
        <w:rPr>
          <w:rFonts w:cs="Times New Roman"/>
        </w:rPr>
      </w:pPr>
      <w:r w:rsidRPr="00485603">
        <w:rPr>
          <w:rFonts w:cs="Times New Roman"/>
          <w:b/>
        </w:rPr>
        <w:t>Цель</w:t>
      </w:r>
      <w:r w:rsidRPr="00485603">
        <w:rPr>
          <w:rFonts w:cs="Times New Roman"/>
        </w:rPr>
        <w:t xml:space="preserve"> дипломной работы — исследовать публикации в зарубежно</w:t>
      </w:r>
      <w:r w:rsidR="001951DC">
        <w:rPr>
          <w:rFonts w:cs="Times New Roman"/>
        </w:rPr>
        <w:t>й прессе о Новороссии (а также Д</w:t>
      </w:r>
      <w:r w:rsidRPr="00485603">
        <w:rPr>
          <w:rFonts w:cs="Times New Roman"/>
        </w:rPr>
        <w:t xml:space="preserve">НР и </w:t>
      </w:r>
      <w:r w:rsidR="001951DC">
        <w:rPr>
          <w:rFonts w:cs="Times New Roman"/>
        </w:rPr>
        <w:t>Л</w:t>
      </w:r>
      <w:r w:rsidRPr="00485603">
        <w:rPr>
          <w:rFonts w:cs="Times New Roman"/>
        </w:rPr>
        <w:t>НР), найти позитивные и негативные характеристики, определить ключевые события при формировании термина.</w:t>
      </w:r>
      <w:r w:rsidR="00D3171F" w:rsidRPr="00485603">
        <w:rPr>
          <w:rFonts w:cs="Times New Roman"/>
        </w:rPr>
        <w:t xml:space="preserve"> </w:t>
      </w:r>
    </w:p>
    <w:p w14:paraId="7E004CF3" w14:textId="2A96E055" w:rsidR="00DD2568" w:rsidRPr="00485603" w:rsidRDefault="00DD2568" w:rsidP="00485603">
      <w:pPr>
        <w:pStyle w:val="A3"/>
        <w:spacing w:line="360" w:lineRule="auto"/>
        <w:ind w:firstLine="709"/>
        <w:jc w:val="both"/>
        <w:rPr>
          <w:rFonts w:cs="Times New Roman"/>
        </w:rPr>
      </w:pPr>
      <w:r w:rsidRPr="00485603">
        <w:rPr>
          <w:rFonts w:cs="Times New Roman"/>
          <w:b/>
        </w:rPr>
        <w:t>Задачи</w:t>
      </w:r>
      <w:r w:rsidRPr="00485603">
        <w:rPr>
          <w:rFonts w:cs="Times New Roman"/>
        </w:rPr>
        <w:t>:</w:t>
      </w:r>
    </w:p>
    <w:p w14:paraId="6C94FC10" w14:textId="1E538835"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Определить терминологическую базу исследования.</w:t>
      </w:r>
    </w:p>
    <w:p w14:paraId="069507A9" w14:textId="77095C11"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Исследовать процесс появления и становления основных терминов.</w:t>
      </w:r>
    </w:p>
    <w:p w14:paraId="059D1A5F" w14:textId="3E92983B"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Изучить на отдельных событиях публикации в различных зарубежных влиятельных источниках.</w:t>
      </w:r>
    </w:p>
    <w:p w14:paraId="3D1DE2CD" w14:textId="37F1B885"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 xml:space="preserve">Исследовать динамику оценок в одном и том же издании на коротком и длинном промежутке времени. </w:t>
      </w:r>
    </w:p>
    <w:p w14:paraId="6E2E0CFC" w14:textId="25023038"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Проанализировать актуальную ситуацию.</w:t>
      </w:r>
    </w:p>
    <w:p w14:paraId="7B05B51E" w14:textId="6000929C" w:rsidR="00DD2568" w:rsidRPr="00485603" w:rsidRDefault="00DD2568" w:rsidP="00485603">
      <w:pPr>
        <w:pStyle w:val="A3"/>
        <w:numPr>
          <w:ilvl w:val="0"/>
          <w:numId w:val="12"/>
        </w:numPr>
        <w:spacing w:line="360" w:lineRule="auto"/>
        <w:ind w:left="0" w:firstLine="709"/>
        <w:jc w:val="both"/>
        <w:rPr>
          <w:rFonts w:cs="Times New Roman"/>
        </w:rPr>
      </w:pPr>
      <w:r w:rsidRPr="00485603">
        <w:rPr>
          <w:rFonts w:cs="Times New Roman"/>
        </w:rPr>
        <w:t>Охарактеризовать особенности изменения оценок с течением времени.</w:t>
      </w:r>
    </w:p>
    <w:p w14:paraId="2CB8F944"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В первой части дипломной работы анализируется историческая подоплека возникновения термина «Новороссия» и его возрождение в 2014 году, изучается изначальные посылы и лозунги для создания проекта. </w:t>
      </w:r>
    </w:p>
    <w:p w14:paraId="4F3F8396" w14:textId="77777777" w:rsidR="00861FEB" w:rsidRPr="00485603" w:rsidRDefault="00510EBD" w:rsidP="00485603">
      <w:pPr>
        <w:pStyle w:val="A3"/>
        <w:spacing w:line="360" w:lineRule="auto"/>
        <w:ind w:firstLine="709"/>
        <w:jc w:val="both"/>
        <w:rPr>
          <w:rFonts w:cs="Times New Roman"/>
        </w:rPr>
      </w:pPr>
      <w:r w:rsidRPr="00485603">
        <w:rPr>
          <w:rFonts w:cs="Times New Roman"/>
        </w:rPr>
        <w:t>Во второй части дипломной работы рассматриваются ключевые даты, формировавшие нарратив проекта, причины возникновения категоричных оценочных суждений.</w:t>
      </w:r>
    </w:p>
    <w:p w14:paraId="52A8022F" w14:textId="50F56790" w:rsidR="00861FEB" w:rsidRPr="00485603" w:rsidRDefault="00510EBD" w:rsidP="00485603">
      <w:pPr>
        <w:pStyle w:val="A3"/>
        <w:spacing w:line="360" w:lineRule="auto"/>
        <w:ind w:firstLine="709"/>
        <w:jc w:val="both"/>
        <w:rPr>
          <w:rFonts w:cs="Times New Roman"/>
        </w:rPr>
      </w:pPr>
      <w:r w:rsidRPr="00485603">
        <w:rPr>
          <w:rFonts w:cs="Times New Roman"/>
        </w:rPr>
        <w:t xml:space="preserve">В третьей части дипломной работы </w:t>
      </w:r>
      <w:r w:rsidR="00B12720" w:rsidRPr="00485603">
        <w:rPr>
          <w:rFonts w:cs="Times New Roman"/>
        </w:rPr>
        <w:t>анализируются причины постепенной смены тональности характеристик в отношении Донбасса в мировых СМИ.</w:t>
      </w:r>
    </w:p>
    <w:p w14:paraId="1268A61C" w14:textId="5B061711" w:rsidR="00861FEB" w:rsidRPr="00485603" w:rsidRDefault="00510EBD" w:rsidP="00485603">
      <w:pPr>
        <w:pStyle w:val="A3"/>
        <w:spacing w:line="360" w:lineRule="auto"/>
        <w:ind w:firstLine="709"/>
        <w:jc w:val="both"/>
        <w:rPr>
          <w:rFonts w:cs="Times New Roman"/>
        </w:rPr>
      </w:pPr>
      <w:r w:rsidRPr="00485603">
        <w:rPr>
          <w:rFonts w:cs="Times New Roman"/>
          <w:b/>
        </w:rPr>
        <w:t>Методология</w:t>
      </w:r>
      <w:r w:rsidRPr="00485603">
        <w:rPr>
          <w:rFonts w:cs="Times New Roman"/>
        </w:rPr>
        <w:t xml:space="preserve"> дипломной работы: исп</w:t>
      </w:r>
      <w:r w:rsidR="00485603">
        <w:rPr>
          <w:rFonts w:cs="Times New Roman"/>
        </w:rPr>
        <w:t xml:space="preserve">ользование общенаучных методов </w:t>
      </w:r>
      <w:r w:rsidRPr="00485603">
        <w:rPr>
          <w:rFonts w:cs="Times New Roman"/>
        </w:rPr>
        <w:t>исторического и логического, контент-анализ и метод сравнительного анализа, с помощью которого исследовано различие публикаций разных стран.</w:t>
      </w:r>
    </w:p>
    <w:p w14:paraId="014E5603" w14:textId="354650B6" w:rsidR="00D3171F" w:rsidRPr="00485603" w:rsidRDefault="00510EBD" w:rsidP="00485603">
      <w:pPr>
        <w:pStyle w:val="A3"/>
        <w:spacing w:line="360" w:lineRule="auto"/>
        <w:ind w:firstLine="709"/>
        <w:jc w:val="both"/>
        <w:rPr>
          <w:rFonts w:cs="Times New Roman"/>
        </w:rPr>
      </w:pPr>
      <w:r w:rsidRPr="00485603">
        <w:rPr>
          <w:rFonts w:cs="Times New Roman"/>
        </w:rPr>
        <w:lastRenderedPageBreak/>
        <w:t>В работе используется такой эмпирический метод исследования, как контент-анализ, метод качественно-количественного анализа текстов и текстовых массивов с целью последующей содержательной интерпретации выявленных числовых закономерностей, а также измерения различных фактов и тенденций, отраженных в этих документах. Сущность данного метода заключается в том, чтобы по внешним – количественным характеристикам текста на уровне слов и словосочетаний сделать предположения о его плане содержания, а вследствие этого – выводы об особенностях мышления и сознания автора текста – его намерениях, установках, ценностных ориентирах.</w:t>
      </w:r>
    </w:p>
    <w:p w14:paraId="456E91CB" w14:textId="0521D448" w:rsidR="00DD2568" w:rsidRPr="00485603" w:rsidRDefault="00DD2568" w:rsidP="00485603">
      <w:pPr>
        <w:pStyle w:val="A3"/>
        <w:spacing w:line="360" w:lineRule="auto"/>
        <w:ind w:firstLine="709"/>
        <w:jc w:val="both"/>
        <w:rPr>
          <w:rFonts w:cs="Times New Roman"/>
        </w:rPr>
      </w:pPr>
      <w:r w:rsidRPr="00485603">
        <w:rPr>
          <w:rFonts w:cs="Times New Roman"/>
        </w:rPr>
        <w:t>Эмпирическую</w:t>
      </w:r>
      <w:r w:rsidR="000062B9" w:rsidRPr="00485603">
        <w:rPr>
          <w:rFonts w:cs="Times New Roman"/>
        </w:rPr>
        <w:t xml:space="preserve"> базу исследования составили новости, статьи и репортажи газет, журналов, телесюжетов и </w:t>
      </w:r>
      <w:r w:rsidR="00D3171F" w:rsidRPr="00485603">
        <w:rPr>
          <w:rFonts w:cs="Times New Roman"/>
        </w:rPr>
        <w:t xml:space="preserve">публикаций в интернет-изданиях. При этом периодические печатные издания занимают основную часть исследования – как на традиционный плюралистический сектор информационно-культурного поля. </w:t>
      </w:r>
    </w:p>
    <w:p w14:paraId="378C31F8" w14:textId="77777777" w:rsidR="00DD2568" w:rsidRPr="00485603" w:rsidRDefault="00DD2568" w:rsidP="00485603">
      <w:pPr>
        <w:pStyle w:val="A3"/>
        <w:spacing w:line="360" w:lineRule="auto"/>
        <w:ind w:firstLine="709"/>
        <w:jc w:val="both"/>
        <w:rPr>
          <w:rFonts w:cs="Times New Roman"/>
        </w:rPr>
      </w:pPr>
      <w:r w:rsidRPr="00485603">
        <w:rPr>
          <w:rFonts w:cs="Times New Roman"/>
          <w:b/>
        </w:rPr>
        <w:t>Степень разработки темы</w:t>
      </w:r>
      <w:r w:rsidRPr="00485603">
        <w:rPr>
          <w:rFonts w:cs="Times New Roman"/>
        </w:rPr>
        <w:t>:</w:t>
      </w:r>
    </w:p>
    <w:p w14:paraId="1DDB39A3" w14:textId="660110D7" w:rsidR="000062B9" w:rsidRPr="00485603" w:rsidRDefault="00DD2568" w:rsidP="00485603">
      <w:pPr>
        <w:pStyle w:val="A3"/>
        <w:spacing w:line="360" w:lineRule="auto"/>
        <w:ind w:firstLine="709"/>
        <w:jc w:val="both"/>
        <w:rPr>
          <w:rFonts w:cs="Times New Roman"/>
        </w:rPr>
      </w:pPr>
      <w:r w:rsidRPr="00485603">
        <w:rPr>
          <w:rFonts w:cs="Times New Roman"/>
        </w:rPr>
        <w:t xml:space="preserve">Тема боевых действий на востоке Украины регулярно различными исследователями в основном с точки зрения политической динамики, при этом изучение публикаций в прессе зачастую встречается только при обзоре методик ведения «информационных войн». </w:t>
      </w:r>
      <w:r w:rsidR="000062B9" w:rsidRPr="00485603">
        <w:rPr>
          <w:rFonts w:cs="Times New Roman"/>
        </w:rPr>
        <w:t>Весьма значимыми источниками стали научные работы по истории Новороссии и особенностям политических процессов на Украине: Шатало И. С., Алексеев Д. Ю.</w:t>
      </w:r>
      <w:r w:rsidRPr="00485603">
        <w:rPr>
          <w:rFonts w:cs="Times New Roman"/>
        </w:rPr>
        <w:t xml:space="preserve"> </w:t>
      </w:r>
      <w:r w:rsidR="000062B9" w:rsidRPr="00485603">
        <w:rPr>
          <w:rFonts w:cs="Times New Roman"/>
        </w:rPr>
        <w:t xml:space="preserve">Одним из опорных трудов стала монография Тарасенко Т.П.  «Доминирующие модели образа России в современном дискурсе зарубежных СМИ». </w:t>
      </w:r>
      <w:r w:rsidR="00703A4A" w:rsidRPr="00485603">
        <w:rPr>
          <w:rFonts w:cs="Times New Roman"/>
        </w:rPr>
        <w:t>П</w:t>
      </w:r>
      <w:r w:rsidR="000062B9" w:rsidRPr="00485603">
        <w:rPr>
          <w:rFonts w:cs="Times New Roman"/>
        </w:rPr>
        <w:t>олезным оказалось исследование материалов научных конференций и круглых столов при участии ДонНУ. Теоретическая часть включает осмысление трудов Арутюновой Н. Д., Дускаевой Л. Р., Саровского В. Н. В работе использованы материалы словаря военных терминов, энциклопедического и философского словарей.</w:t>
      </w:r>
    </w:p>
    <w:p w14:paraId="7E3EF528" w14:textId="7919E6D8" w:rsidR="00861FEB" w:rsidRPr="00485603" w:rsidRDefault="000062B9" w:rsidP="00485603">
      <w:pPr>
        <w:pStyle w:val="A3"/>
        <w:spacing w:line="360" w:lineRule="auto"/>
        <w:ind w:firstLine="709"/>
        <w:jc w:val="both"/>
        <w:rPr>
          <w:rFonts w:cs="Times New Roman"/>
        </w:rPr>
      </w:pPr>
      <w:r w:rsidRPr="00485603">
        <w:rPr>
          <w:rFonts w:cs="Times New Roman"/>
        </w:rPr>
        <w:lastRenderedPageBreak/>
        <w:t>Интересными для теоретического осмысления проблем международной журналистики и создающихся стереотипах стали материалы</w:t>
      </w:r>
      <w:r w:rsidR="00D25187" w:rsidRPr="00485603">
        <w:rPr>
          <w:rFonts w:cs="Times New Roman"/>
        </w:rPr>
        <w:t xml:space="preserve"> итальянских журналистов</w:t>
      </w:r>
      <w:r w:rsidRPr="00485603">
        <w:rPr>
          <w:rFonts w:cs="Times New Roman"/>
        </w:rPr>
        <w:t xml:space="preserve"> Бертолази Э.</w:t>
      </w:r>
      <w:r w:rsidR="00D25187" w:rsidRPr="00485603">
        <w:rPr>
          <w:rFonts w:cs="Times New Roman"/>
        </w:rPr>
        <w:t xml:space="preserve"> (</w:t>
      </w:r>
      <w:r w:rsidR="00D25187" w:rsidRPr="00485603">
        <w:rPr>
          <w:rFonts w:cs="Times New Roman"/>
          <w:lang w:val="en-US"/>
        </w:rPr>
        <w:t>Bertolazi</w:t>
      </w:r>
      <w:r w:rsidR="004717CE">
        <w:rPr>
          <w:rFonts w:cs="Times New Roman"/>
        </w:rPr>
        <w:t xml:space="preserve"> </w:t>
      </w:r>
      <w:r w:rsidR="004717CE" w:rsidRPr="00485603">
        <w:rPr>
          <w:rFonts w:cs="Times New Roman"/>
          <w:lang w:val="en-US"/>
        </w:rPr>
        <w:t>Elizeo</w:t>
      </w:r>
      <w:r w:rsidR="00D25187" w:rsidRPr="00485603">
        <w:rPr>
          <w:rFonts w:cs="Times New Roman"/>
        </w:rPr>
        <w:t>)</w:t>
      </w:r>
      <w:r w:rsidRPr="00485603">
        <w:rPr>
          <w:rFonts w:cs="Times New Roman"/>
        </w:rPr>
        <w:t>, Малапарте К.</w:t>
      </w:r>
      <w:r w:rsidR="00D25187" w:rsidRPr="00485603">
        <w:rPr>
          <w:rFonts w:cs="Times New Roman"/>
        </w:rPr>
        <w:t xml:space="preserve"> (</w:t>
      </w:r>
      <w:r w:rsidR="004717CE" w:rsidRPr="00485603">
        <w:rPr>
          <w:rFonts w:cs="Times New Roman"/>
          <w:lang w:val="en-US"/>
        </w:rPr>
        <w:t>Christian</w:t>
      </w:r>
      <w:r w:rsidR="004717CE">
        <w:rPr>
          <w:rFonts w:cs="Times New Roman"/>
        </w:rPr>
        <w:t xml:space="preserve"> </w:t>
      </w:r>
      <w:r w:rsidR="004717CE">
        <w:rPr>
          <w:rFonts w:cs="Times New Roman"/>
          <w:lang w:val="en-US"/>
        </w:rPr>
        <w:t>B</w:t>
      </w:r>
      <w:r w:rsidR="004717CE" w:rsidRPr="004717CE">
        <w:rPr>
          <w:rFonts w:cs="Times New Roman"/>
        </w:rPr>
        <w:t>.</w:t>
      </w:r>
      <w:r w:rsidR="00D25187" w:rsidRPr="00485603">
        <w:rPr>
          <w:rFonts w:cs="Times New Roman"/>
        </w:rPr>
        <w:t xml:space="preserve"> «</w:t>
      </w:r>
      <w:r w:rsidR="00D25187" w:rsidRPr="00485603">
        <w:rPr>
          <w:rFonts w:cs="Times New Roman"/>
          <w:lang w:val="en-US"/>
        </w:rPr>
        <w:t>Malaparte</w:t>
      </w:r>
      <w:r w:rsidR="00D25187" w:rsidRPr="00485603">
        <w:rPr>
          <w:rFonts w:cs="Times New Roman"/>
        </w:rPr>
        <w:t>»)</w:t>
      </w:r>
      <w:r w:rsidRPr="00485603">
        <w:rPr>
          <w:rFonts w:cs="Times New Roman"/>
        </w:rPr>
        <w:t xml:space="preserve">, </w:t>
      </w:r>
      <w:r w:rsidR="00D25187" w:rsidRPr="00485603">
        <w:rPr>
          <w:rFonts w:cs="Times New Roman"/>
        </w:rPr>
        <w:t xml:space="preserve">французской военной журналистки </w:t>
      </w:r>
      <w:r w:rsidRPr="00485603">
        <w:rPr>
          <w:rFonts w:cs="Times New Roman"/>
        </w:rPr>
        <w:t>Нива А.</w:t>
      </w:r>
      <w:r w:rsidR="00D25187" w:rsidRPr="00485603">
        <w:rPr>
          <w:rFonts w:cs="Times New Roman"/>
        </w:rPr>
        <w:t xml:space="preserve"> (</w:t>
      </w:r>
      <w:r w:rsidR="00D25187" w:rsidRPr="00485603">
        <w:rPr>
          <w:rFonts w:cs="Times New Roman"/>
          <w:lang w:val="en-US"/>
        </w:rPr>
        <w:t>Nivat</w:t>
      </w:r>
      <w:r w:rsidR="00D25187" w:rsidRPr="00485603">
        <w:rPr>
          <w:rFonts w:cs="Times New Roman"/>
        </w:rPr>
        <w:t xml:space="preserve"> </w:t>
      </w:r>
      <w:r w:rsidR="00D25187" w:rsidRPr="00485603">
        <w:rPr>
          <w:rFonts w:cs="Times New Roman"/>
          <w:lang w:val="en-US"/>
        </w:rPr>
        <w:t>Anne</w:t>
      </w:r>
      <w:r w:rsidR="00D25187" w:rsidRPr="00485603">
        <w:rPr>
          <w:rFonts w:cs="Times New Roman"/>
        </w:rPr>
        <w:t>).</w:t>
      </w:r>
    </w:p>
    <w:p w14:paraId="505002A8"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Хронологические рамки данной работы охватывают период с 2014 по 2017 годы, а также включают ссылки на предшествующий период. </w:t>
      </w:r>
      <w:r w:rsidR="00983320" w:rsidRPr="00485603">
        <w:rPr>
          <w:rFonts w:cs="Times New Roman"/>
        </w:rPr>
        <w:t>Несмотря на сообщения об официальном закрытии проекта «Новороссия» в марте 2015</w:t>
      </w:r>
      <w:r w:rsidR="00983320" w:rsidRPr="00485603">
        <w:rPr>
          <w:rStyle w:val="af0"/>
          <w:rFonts w:cs="Times New Roman"/>
        </w:rPr>
        <w:footnoteReference w:id="3"/>
      </w:r>
      <w:r w:rsidR="00983320" w:rsidRPr="00485603">
        <w:rPr>
          <w:rFonts w:cs="Times New Roman"/>
        </w:rPr>
        <w:t xml:space="preserve"> как объединения «народных республик», термин продолжает существовать как </w:t>
      </w:r>
      <w:r w:rsidRPr="00485603">
        <w:rPr>
          <w:rFonts w:cs="Times New Roman"/>
        </w:rPr>
        <w:t xml:space="preserve"> политическом, так и в медийном поле. Шаткая ситуация условного перемирия может измениться в любой момент и вновь перейти в горячую фазу, что </w:t>
      </w:r>
      <w:r w:rsidR="00983320" w:rsidRPr="00485603">
        <w:rPr>
          <w:rFonts w:cs="Times New Roman"/>
        </w:rPr>
        <w:t xml:space="preserve">придаёт работе </w:t>
      </w:r>
      <w:r w:rsidRPr="00485603">
        <w:rPr>
          <w:rFonts w:cs="Times New Roman"/>
          <w:b/>
          <w:bCs/>
        </w:rPr>
        <w:t>актуальность</w:t>
      </w:r>
      <w:r w:rsidRPr="00485603">
        <w:rPr>
          <w:rFonts w:cs="Times New Roman"/>
        </w:rPr>
        <w:t xml:space="preserve">. Поддержание равновесия является важнейшей задачей для сохранения мира в регионе, для </w:t>
      </w:r>
      <w:r w:rsidR="00983320" w:rsidRPr="00485603">
        <w:rPr>
          <w:rFonts w:cs="Times New Roman"/>
        </w:rPr>
        <w:t>чего</w:t>
      </w:r>
      <w:r w:rsidRPr="00485603">
        <w:rPr>
          <w:rFonts w:cs="Times New Roman"/>
        </w:rPr>
        <w:t xml:space="preserve"> необходимо предоставлять аудитории объективную и полную информацию без семантических искривлений, формирующих устойчивые стереотипы.  </w:t>
      </w:r>
      <w:r w:rsidRPr="00485603">
        <w:rPr>
          <w:rFonts w:cs="Times New Roman"/>
          <w:b/>
          <w:bCs/>
        </w:rPr>
        <w:t>Новизна</w:t>
      </w:r>
      <w:r w:rsidRPr="00485603">
        <w:rPr>
          <w:rFonts w:cs="Times New Roman"/>
        </w:rPr>
        <w:t xml:space="preserve"> работы заключается в оригинальном исследовании возникновения и становления термина «Новороссия» на конкретных примерах популярных зарубежных СМИ.</w:t>
      </w:r>
      <w:r w:rsidR="00983320" w:rsidRPr="00485603">
        <w:rPr>
          <w:rFonts w:cs="Times New Roman"/>
        </w:rPr>
        <w:t xml:space="preserve"> Впервые на большой выборке изучено изменение тональности оценок как отдельных журналистов, так и ключевых СМИ.</w:t>
      </w:r>
    </w:p>
    <w:p w14:paraId="2882BC14" w14:textId="25B1510C" w:rsidR="006A1665" w:rsidRPr="00485603" w:rsidRDefault="006A1665"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t xml:space="preserve">После распада Советского </w:t>
      </w:r>
      <w:ins w:id="12" w:author="Si" w:date="2017-03-21T08:15:00Z">
        <w:r w:rsidR="00282607">
          <w:rPr>
            <w:rFonts w:ascii="Times New Roman" w:hAnsi="Times New Roman" w:cs="Times New Roman"/>
            <w:sz w:val="28"/>
            <w:szCs w:val="28"/>
          </w:rPr>
          <w:t>С</w:t>
        </w:r>
      </w:ins>
      <w:del w:id="13" w:author="Si" w:date="2017-03-21T08:15:00Z">
        <w:r w:rsidRPr="00485603" w:rsidDel="00282607">
          <w:rPr>
            <w:rFonts w:ascii="Times New Roman" w:hAnsi="Times New Roman" w:cs="Times New Roman"/>
            <w:sz w:val="28"/>
            <w:szCs w:val="28"/>
          </w:rPr>
          <w:delText>с</w:delText>
        </w:r>
      </w:del>
      <w:r w:rsidRPr="00485603">
        <w:rPr>
          <w:rFonts w:ascii="Times New Roman" w:hAnsi="Times New Roman" w:cs="Times New Roman"/>
          <w:sz w:val="28"/>
          <w:szCs w:val="28"/>
        </w:rPr>
        <w:t xml:space="preserve">оюза в публикациях многих зарубежных СМИ о конфликтах на постсоветском пространстве можно наблюдать тенденциозность, неаккуратное обращение с фактами, игнорирование основополагающих проблем и исторических особенностей стран. Так, первая чеченская кампания по словам </w:t>
      </w:r>
      <w:r w:rsidR="003A290B" w:rsidRPr="00485603">
        <w:rPr>
          <w:rFonts w:ascii="Times New Roman" w:hAnsi="Times New Roman" w:cs="Times New Roman"/>
          <w:sz w:val="28"/>
          <w:szCs w:val="28"/>
        </w:rPr>
        <w:t xml:space="preserve">публициста </w:t>
      </w:r>
      <w:r w:rsidRPr="00485603">
        <w:rPr>
          <w:rFonts w:ascii="Times New Roman" w:hAnsi="Times New Roman" w:cs="Times New Roman"/>
          <w:sz w:val="28"/>
          <w:szCs w:val="28"/>
        </w:rPr>
        <w:t xml:space="preserve">Сергея Кара-Мурзы в западной прессе представляется этнической имперской атакой России на маленький горский народ:  </w:t>
      </w:r>
    </w:p>
    <w:p w14:paraId="3A7604F6" w14:textId="3F7971AA" w:rsidR="006A1665" w:rsidRPr="00485603" w:rsidRDefault="006A1665"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t xml:space="preserve">«Судя по масштабу всей кампании прессы, война в Чечне занимает в глобальной политике гораздо более важное место, чем мы думаем у себя дома. </w:t>
      </w:r>
      <w:r w:rsidRPr="00485603">
        <w:rPr>
          <w:rFonts w:ascii="Times New Roman" w:hAnsi="Times New Roman" w:cs="Times New Roman"/>
          <w:sz w:val="28"/>
          <w:szCs w:val="28"/>
        </w:rPr>
        <w:lastRenderedPageBreak/>
        <w:t>Видно, ее предполагают превратить в добивающий Россию удар… Чечне с первых же чисел декабря отводят по целой странице в ведущих газетах - вещь небывалая. Важный факт: дем</w:t>
      </w:r>
      <w:r w:rsidR="003A290B" w:rsidRPr="00485603">
        <w:rPr>
          <w:rFonts w:ascii="Times New Roman" w:hAnsi="Times New Roman" w:cs="Times New Roman"/>
          <w:sz w:val="28"/>
          <w:szCs w:val="28"/>
        </w:rPr>
        <w:t xml:space="preserve">ократическая </w:t>
      </w:r>
      <w:r w:rsidRPr="00485603">
        <w:rPr>
          <w:rFonts w:ascii="Times New Roman" w:hAnsi="Times New Roman" w:cs="Times New Roman"/>
          <w:sz w:val="28"/>
          <w:szCs w:val="28"/>
        </w:rPr>
        <w:t xml:space="preserve">пресса и </w:t>
      </w:r>
      <w:r w:rsidR="003A290B" w:rsidRPr="00485603">
        <w:rPr>
          <w:rFonts w:ascii="Times New Roman" w:hAnsi="Times New Roman" w:cs="Times New Roman"/>
          <w:sz w:val="28"/>
          <w:szCs w:val="28"/>
        </w:rPr>
        <w:t>телевидение</w:t>
      </w:r>
      <w:r w:rsidRPr="00485603">
        <w:rPr>
          <w:rFonts w:ascii="Times New Roman" w:hAnsi="Times New Roman" w:cs="Times New Roman"/>
          <w:sz w:val="28"/>
          <w:szCs w:val="28"/>
        </w:rPr>
        <w:t xml:space="preserve"> в Москве умалчивают о той роли, какую придает Чечне западная пропаганда». </w:t>
      </w:r>
      <w:r w:rsidR="003A290B" w:rsidRPr="00485603">
        <w:rPr>
          <w:rFonts w:ascii="Times New Roman" w:hAnsi="Times New Roman" w:cs="Times New Roman"/>
          <w:sz w:val="28"/>
          <w:szCs w:val="28"/>
        </w:rPr>
        <w:t>Как заявляет</w:t>
      </w:r>
      <w:r w:rsidRPr="00485603">
        <w:rPr>
          <w:rFonts w:ascii="Times New Roman" w:hAnsi="Times New Roman" w:cs="Times New Roman"/>
          <w:sz w:val="28"/>
          <w:szCs w:val="28"/>
        </w:rPr>
        <w:t xml:space="preserve"> Кара-Мурз</w:t>
      </w:r>
      <w:r w:rsidR="003A290B" w:rsidRPr="00485603">
        <w:rPr>
          <w:rFonts w:ascii="Times New Roman" w:hAnsi="Times New Roman" w:cs="Times New Roman"/>
          <w:sz w:val="28"/>
          <w:szCs w:val="28"/>
        </w:rPr>
        <w:t>а</w:t>
      </w:r>
      <w:r w:rsidRPr="00485603">
        <w:rPr>
          <w:rFonts w:ascii="Times New Roman" w:hAnsi="Times New Roman" w:cs="Times New Roman"/>
          <w:sz w:val="28"/>
          <w:szCs w:val="28"/>
        </w:rPr>
        <w:t xml:space="preserve">, вся западная пресса </w:t>
      </w:r>
      <w:r w:rsidR="00C62B1D" w:rsidRPr="00485603">
        <w:rPr>
          <w:rFonts w:ascii="Times New Roman" w:hAnsi="Times New Roman" w:cs="Times New Roman"/>
          <w:sz w:val="28"/>
          <w:szCs w:val="28"/>
        </w:rPr>
        <w:t>полностью на стороне</w:t>
      </w:r>
      <w:r w:rsidRPr="00485603">
        <w:rPr>
          <w:rFonts w:ascii="Times New Roman" w:hAnsi="Times New Roman" w:cs="Times New Roman"/>
          <w:sz w:val="28"/>
          <w:szCs w:val="28"/>
        </w:rPr>
        <w:t xml:space="preserve"> </w:t>
      </w:r>
      <w:r w:rsidR="00C62B1D" w:rsidRPr="00485603">
        <w:rPr>
          <w:rFonts w:ascii="Times New Roman" w:hAnsi="Times New Roman" w:cs="Times New Roman"/>
          <w:sz w:val="28"/>
          <w:szCs w:val="28"/>
        </w:rPr>
        <w:t xml:space="preserve">Джохара </w:t>
      </w:r>
      <w:r w:rsidRPr="00485603">
        <w:rPr>
          <w:rFonts w:ascii="Times New Roman" w:hAnsi="Times New Roman" w:cs="Times New Roman"/>
          <w:sz w:val="28"/>
          <w:szCs w:val="28"/>
        </w:rPr>
        <w:t xml:space="preserve">Дудаева, газеты </w:t>
      </w:r>
      <w:r w:rsidR="00C62B1D" w:rsidRPr="00485603">
        <w:rPr>
          <w:rFonts w:ascii="Times New Roman" w:hAnsi="Times New Roman" w:cs="Times New Roman"/>
          <w:sz w:val="28"/>
          <w:szCs w:val="28"/>
        </w:rPr>
        <w:t>характеризуют</w:t>
      </w:r>
      <w:r w:rsidRPr="00485603">
        <w:rPr>
          <w:rFonts w:ascii="Times New Roman" w:hAnsi="Times New Roman" w:cs="Times New Roman"/>
          <w:sz w:val="28"/>
          <w:szCs w:val="28"/>
        </w:rPr>
        <w:t xml:space="preserve"> Чечню </w:t>
      </w:r>
      <w:r w:rsidR="00C62B1D" w:rsidRPr="00485603">
        <w:rPr>
          <w:rFonts w:ascii="Times New Roman" w:hAnsi="Times New Roman" w:cs="Times New Roman"/>
          <w:sz w:val="28"/>
          <w:szCs w:val="28"/>
        </w:rPr>
        <w:t>как гладиаторскую арену битвы</w:t>
      </w:r>
      <w:r w:rsidRPr="00485603">
        <w:rPr>
          <w:rFonts w:ascii="Times New Roman" w:hAnsi="Times New Roman" w:cs="Times New Roman"/>
          <w:sz w:val="28"/>
          <w:szCs w:val="28"/>
        </w:rPr>
        <w:t xml:space="preserve"> </w:t>
      </w:r>
      <w:r w:rsidR="003A290B" w:rsidRPr="00485603">
        <w:rPr>
          <w:rFonts w:ascii="Times New Roman" w:hAnsi="Times New Roman" w:cs="Times New Roman"/>
          <w:sz w:val="28"/>
          <w:szCs w:val="28"/>
        </w:rPr>
        <w:t xml:space="preserve">религий: </w:t>
      </w:r>
      <w:r w:rsidRPr="00485603">
        <w:rPr>
          <w:rFonts w:ascii="Times New Roman" w:hAnsi="Times New Roman" w:cs="Times New Roman"/>
          <w:sz w:val="28"/>
          <w:szCs w:val="28"/>
        </w:rPr>
        <w:t>христиан</w:t>
      </w:r>
      <w:r w:rsidR="003A290B" w:rsidRPr="00485603">
        <w:rPr>
          <w:rFonts w:ascii="Times New Roman" w:hAnsi="Times New Roman" w:cs="Times New Roman"/>
          <w:sz w:val="28"/>
          <w:szCs w:val="28"/>
        </w:rPr>
        <w:t>е</w:t>
      </w:r>
      <w:r w:rsidRPr="00485603">
        <w:rPr>
          <w:rFonts w:ascii="Times New Roman" w:hAnsi="Times New Roman" w:cs="Times New Roman"/>
          <w:sz w:val="28"/>
          <w:szCs w:val="28"/>
        </w:rPr>
        <w:t xml:space="preserve"> против мусульман</w:t>
      </w:r>
      <w:r w:rsidR="003A290B" w:rsidRPr="00485603">
        <w:rPr>
          <w:rFonts w:ascii="Times New Roman" w:hAnsi="Times New Roman" w:cs="Times New Roman"/>
          <w:sz w:val="28"/>
          <w:szCs w:val="28"/>
        </w:rPr>
        <w:t>; при этом</w:t>
      </w:r>
      <w:r w:rsidRPr="00485603">
        <w:rPr>
          <w:rFonts w:ascii="Times New Roman" w:hAnsi="Times New Roman" w:cs="Times New Roman"/>
          <w:sz w:val="28"/>
          <w:szCs w:val="28"/>
        </w:rPr>
        <w:t xml:space="preserve">, идеализируя Дудаева, </w:t>
      </w:r>
      <w:r w:rsidR="003A290B" w:rsidRPr="00485603">
        <w:rPr>
          <w:rFonts w:ascii="Times New Roman" w:hAnsi="Times New Roman" w:cs="Times New Roman"/>
          <w:sz w:val="28"/>
          <w:szCs w:val="28"/>
        </w:rPr>
        <w:t xml:space="preserve">западная </w:t>
      </w:r>
      <w:r w:rsidRPr="00485603">
        <w:rPr>
          <w:rFonts w:ascii="Times New Roman" w:hAnsi="Times New Roman" w:cs="Times New Roman"/>
          <w:sz w:val="28"/>
          <w:szCs w:val="28"/>
        </w:rPr>
        <w:t xml:space="preserve">пресса фальсифицирует факты. </w:t>
      </w:r>
      <w:r w:rsidR="003A290B" w:rsidRPr="00485603">
        <w:rPr>
          <w:rFonts w:ascii="Times New Roman" w:hAnsi="Times New Roman" w:cs="Times New Roman"/>
          <w:sz w:val="28"/>
          <w:szCs w:val="28"/>
        </w:rPr>
        <w:t>Сергей Кара-Мурза</w:t>
      </w:r>
      <w:r w:rsidR="00C62B1D" w:rsidRPr="00485603">
        <w:rPr>
          <w:rFonts w:ascii="Times New Roman" w:hAnsi="Times New Roman" w:cs="Times New Roman"/>
          <w:sz w:val="28"/>
          <w:szCs w:val="28"/>
        </w:rPr>
        <w:t xml:space="preserve"> приводит цитату</w:t>
      </w:r>
      <w:r w:rsidRPr="00485603">
        <w:rPr>
          <w:rFonts w:ascii="Times New Roman" w:hAnsi="Times New Roman" w:cs="Times New Roman"/>
          <w:sz w:val="28"/>
          <w:szCs w:val="28"/>
        </w:rPr>
        <w:t>: "Дудаев победил на выборах 27 октября 1991 г., получив 90,1% голосов… но Москва не признала первых демократических выборов в Чечне</w:t>
      </w:r>
      <w:r w:rsidRPr="00485603">
        <w:rPr>
          <w:rStyle w:val="af0"/>
          <w:rFonts w:ascii="Times New Roman" w:hAnsi="Times New Roman" w:cs="Times New Roman"/>
          <w:sz w:val="28"/>
          <w:szCs w:val="28"/>
        </w:rPr>
        <w:footnoteReference w:id="4"/>
      </w:r>
      <w:r w:rsidRPr="00485603">
        <w:rPr>
          <w:rFonts w:ascii="Times New Roman" w:hAnsi="Times New Roman" w:cs="Times New Roman"/>
          <w:sz w:val="28"/>
          <w:szCs w:val="28"/>
        </w:rPr>
        <w:t xml:space="preserve">". </w:t>
      </w:r>
    </w:p>
    <w:p w14:paraId="5CA925F6" w14:textId="4F409BBC" w:rsidR="006A1665" w:rsidRPr="00485603" w:rsidRDefault="006A1665"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hAnsi="Times New Roman" w:cs="Times New Roman"/>
          <w:sz w:val="28"/>
          <w:szCs w:val="28"/>
        </w:rPr>
        <w:t>За последние двадцать шесть лет мы могли наблюдать освещение зарубежной прессой различных конфликтов на постсоветском пространстве – Карабахская война, гражданская война в Таджикистане, конфликт в Южной Осетии и Абхазии, а также революции и отдельные столкновения. Представляется важ</w:t>
      </w:r>
      <w:r w:rsidR="00413B19" w:rsidRPr="00485603">
        <w:rPr>
          <w:rFonts w:ascii="Times New Roman" w:hAnsi="Times New Roman" w:cs="Times New Roman"/>
          <w:sz w:val="28"/>
          <w:szCs w:val="28"/>
        </w:rPr>
        <w:t>ным обобщить тенденции и динамику характеристик этих событий, используя в практической работе по опровержению и уточнению картины мира, дополнению мнений до объективных.</w:t>
      </w:r>
    </w:p>
    <w:p w14:paraId="60222AFA" w14:textId="77777777" w:rsidR="006A1665" w:rsidRPr="00485603" w:rsidRDefault="00FC02D9" w:rsidP="00485603">
      <w:pPr>
        <w:pStyle w:val="A3"/>
        <w:spacing w:line="360" w:lineRule="auto"/>
        <w:ind w:firstLine="709"/>
        <w:jc w:val="both"/>
        <w:rPr>
          <w:rFonts w:cs="Times New Roman"/>
        </w:rPr>
      </w:pPr>
      <w:r w:rsidRPr="00485603">
        <w:rPr>
          <w:rFonts w:cs="Times New Roman"/>
        </w:rPr>
        <w:t>По мнению Владимира Попова, в информационном противоборстве важно реализовать принцип (закон) опережающего информационного воздействия на противника: «Россия чаще опаздывает с нападением и ответом, как это было в чеченской, грузинской войнах. А оправдание задним числом считается уделом слабых, как оборона при отступлении. Сейчас, похоже, данный принцип реализуется нашей информационной властью, но глухота мирового общественного мнения непробиваема</w:t>
      </w:r>
      <w:r w:rsidRPr="00485603">
        <w:rPr>
          <w:rStyle w:val="af0"/>
          <w:rFonts w:cs="Times New Roman"/>
        </w:rPr>
        <w:footnoteReference w:id="5"/>
      </w:r>
      <w:r w:rsidRPr="00485603">
        <w:rPr>
          <w:rFonts w:cs="Times New Roman"/>
        </w:rPr>
        <w:t>».</w:t>
      </w:r>
    </w:p>
    <w:p w14:paraId="19D7A625" w14:textId="64F71500" w:rsidR="00861FEB" w:rsidRPr="0070497F" w:rsidRDefault="00510EBD" w:rsidP="00485603">
      <w:pPr>
        <w:pStyle w:val="10"/>
        <w:ind w:firstLine="709"/>
        <w:jc w:val="both"/>
        <w:rPr>
          <w:rFonts w:cs="Times New Roman"/>
          <w:b w:val="0"/>
        </w:rPr>
      </w:pPr>
      <w:bookmarkStart w:id="30" w:name="_Toc478537137"/>
      <w:r w:rsidRPr="0070497F">
        <w:rPr>
          <w:rFonts w:cs="Times New Roman"/>
          <w:b w:val="0"/>
        </w:rPr>
        <w:lastRenderedPageBreak/>
        <w:t xml:space="preserve">1 </w:t>
      </w:r>
      <w:r w:rsidR="00BA6989" w:rsidRPr="0070497F">
        <w:rPr>
          <w:rFonts w:cs="Times New Roman"/>
          <w:b w:val="0"/>
        </w:rPr>
        <w:t>Основы анализа оценочности в медиа</w:t>
      </w:r>
      <w:bookmarkEnd w:id="30"/>
    </w:p>
    <w:p w14:paraId="1FA7D911" w14:textId="77777777" w:rsidR="00E378CD" w:rsidRPr="00485603" w:rsidRDefault="00E378CD" w:rsidP="00485603">
      <w:pPr>
        <w:spacing w:after="0" w:line="360" w:lineRule="auto"/>
        <w:ind w:firstLine="709"/>
        <w:jc w:val="both"/>
        <w:rPr>
          <w:rFonts w:ascii="Times New Roman" w:hAnsi="Times New Roman" w:cs="Times New Roman"/>
          <w:sz w:val="28"/>
          <w:szCs w:val="28"/>
        </w:rPr>
      </w:pPr>
    </w:p>
    <w:p w14:paraId="010D8D72" w14:textId="77777777" w:rsidR="00210018" w:rsidRPr="00485603" w:rsidRDefault="00210018">
      <w:pPr>
        <w:pStyle w:val="3"/>
      </w:pPr>
      <w:bookmarkStart w:id="31" w:name="_Toc478537138"/>
      <w:r w:rsidRPr="00485603">
        <w:t>1.1 Характеристика опорных понятий</w:t>
      </w:r>
      <w:bookmarkEnd w:id="31"/>
    </w:p>
    <w:p w14:paraId="7FF80422" w14:textId="77777777" w:rsidR="0043324D" w:rsidRPr="00485603" w:rsidRDefault="0043324D" w:rsidP="00485603">
      <w:pPr>
        <w:pStyle w:val="A3"/>
        <w:spacing w:line="360" w:lineRule="auto"/>
        <w:ind w:firstLine="709"/>
        <w:jc w:val="both"/>
        <w:rPr>
          <w:rFonts w:cs="Times New Roman"/>
          <w:b/>
        </w:rPr>
      </w:pPr>
    </w:p>
    <w:p w14:paraId="68C3959F" w14:textId="3CDDD6C5" w:rsidR="00B32115" w:rsidRPr="00485603" w:rsidRDefault="00B32115" w:rsidP="00485603">
      <w:pPr>
        <w:pStyle w:val="A3"/>
        <w:spacing w:line="360" w:lineRule="auto"/>
        <w:ind w:firstLine="709"/>
        <w:jc w:val="both"/>
        <w:rPr>
          <w:rFonts w:cs="Times New Roman"/>
        </w:rPr>
      </w:pPr>
      <w:r w:rsidRPr="0070497F">
        <w:rPr>
          <w:rFonts w:cs="Times New Roman"/>
        </w:rPr>
        <w:t>Оценка</w:t>
      </w:r>
      <w:r w:rsidRPr="00485603">
        <w:rPr>
          <w:rFonts w:cs="Times New Roman"/>
        </w:rPr>
        <w:t xml:space="preserve"> любых явлений</w:t>
      </w:r>
      <w:r w:rsidR="003A290B" w:rsidRPr="00485603">
        <w:rPr>
          <w:rFonts w:cs="Times New Roman"/>
        </w:rPr>
        <w:t xml:space="preserve"> окружающего мира</w:t>
      </w:r>
      <w:r w:rsidRPr="00485603">
        <w:rPr>
          <w:rFonts w:cs="Times New Roman"/>
        </w:rPr>
        <w:t xml:space="preserve"> отдельным человеком напрямую связана с субъективным восприятием, зависящем от знаний и кругозора, учитываются сложившиеся языковые нормы. Для определения сути </w:t>
      </w:r>
      <w:r w:rsidRPr="0070497F">
        <w:rPr>
          <w:rFonts w:cs="Times New Roman"/>
        </w:rPr>
        <w:t>положительных</w:t>
      </w:r>
      <w:r w:rsidRPr="00485603">
        <w:rPr>
          <w:rFonts w:cs="Times New Roman"/>
        </w:rPr>
        <w:t xml:space="preserve"> или </w:t>
      </w:r>
      <w:r w:rsidRPr="0070497F">
        <w:rPr>
          <w:rFonts w:cs="Times New Roman"/>
        </w:rPr>
        <w:t>отрицательных</w:t>
      </w:r>
      <w:r w:rsidRPr="00485603">
        <w:rPr>
          <w:rFonts w:cs="Times New Roman"/>
        </w:rPr>
        <w:t xml:space="preserve"> характеристик </w:t>
      </w:r>
      <w:r w:rsidR="00E42363" w:rsidRPr="00485603">
        <w:rPr>
          <w:rFonts w:cs="Times New Roman"/>
        </w:rPr>
        <w:t>определяют</w:t>
      </w:r>
      <w:r w:rsidRPr="00485603">
        <w:rPr>
          <w:rFonts w:cs="Times New Roman"/>
        </w:rPr>
        <w:t xml:space="preserve"> понятие ценности, объективной характеристики явления, социально порождённые качества объектов</w:t>
      </w:r>
      <w:r w:rsidR="00E42363" w:rsidRPr="00485603">
        <w:rPr>
          <w:rFonts w:cs="Times New Roman"/>
        </w:rPr>
        <w:t>, не зависящих от внешних факторов</w:t>
      </w:r>
      <w:r w:rsidRPr="00485603">
        <w:rPr>
          <w:rFonts w:cs="Times New Roman"/>
        </w:rPr>
        <w:t>. Само слово «понятие» следует определять из философии, а</w:t>
      </w:r>
      <w:r w:rsidR="00E42363" w:rsidRPr="00485603">
        <w:rPr>
          <w:rFonts w:cs="Times New Roman"/>
        </w:rPr>
        <w:t>,</w:t>
      </w:r>
      <w:r w:rsidRPr="00485603">
        <w:rPr>
          <w:rFonts w:cs="Times New Roman"/>
        </w:rPr>
        <w:t xml:space="preserve"> точнее</w:t>
      </w:r>
      <w:r w:rsidR="00E42363" w:rsidRPr="00485603">
        <w:rPr>
          <w:rFonts w:cs="Times New Roman"/>
        </w:rPr>
        <w:t>,</w:t>
      </w:r>
      <w:r w:rsidRPr="00485603">
        <w:rPr>
          <w:rFonts w:cs="Times New Roman"/>
        </w:rPr>
        <w:t xml:space="preserve"> из её подраздела — логики, нормативной науки о формах, методах и законах мышления.</w:t>
      </w:r>
    </w:p>
    <w:p w14:paraId="324FD126" w14:textId="48571F95" w:rsidR="00861FEB" w:rsidRPr="00485603" w:rsidRDefault="00510EBD" w:rsidP="00485603">
      <w:pPr>
        <w:pStyle w:val="A3"/>
        <w:spacing w:line="360" w:lineRule="auto"/>
        <w:ind w:firstLine="709"/>
        <w:jc w:val="both"/>
        <w:rPr>
          <w:rFonts w:cs="Times New Roman"/>
        </w:rPr>
      </w:pPr>
      <w:r w:rsidRPr="0070497F">
        <w:rPr>
          <w:rFonts w:cs="Times New Roman"/>
          <w:bCs/>
        </w:rPr>
        <w:t>Понятие</w:t>
      </w:r>
      <w:r w:rsidRPr="00485603">
        <w:rPr>
          <w:rFonts w:cs="Times New Roman"/>
        </w:rPr>
        <w:t xml:space="preserve"> </w:t>
      </w:r>
      <w:r w:rsidR="00E2454B" w:rsidRPr="00485603">
        <w:rPr>
          <w:rFonts w:cs="Times New Roman"/>
        </w:rPr>
        <w:t>является простейшей</w:t>
      </w:r>
      <w:r w:rsidRPr="00485603">
        <w:rPr>
          <w:rFonts w:cs="Times New Roman"/>
        </w:rPr>
        <w:t xml:space="preserve"> в структурном отношении форма мысли</w:t>
      </w:r>
      <w:r w:rsidR="00F75714" w:rsidRPr="00485603">
        <w:rPr>
          <w:rFonts w:cs="Times New Roman"/>
        </w:rPr>
        <w:t>, в которой посредством общего или описательного единичного имени определён какой-либо предмет из некоторого множества предметов, обладающих сходными для них признаками</w:t>
      </w:r>
      <w:r w:rsidRPr="00485603">
        <w:rPr>
          <w:rFonts w:cs="Times New Roman"/>
        </w:rPr>
        <w:t>.</w:t>
      </w:r>
      <w:r w:rsidR="00F75714" w:rsidRPr="00485603">
        <w:rPr>
          <w:rFonts w:cs="Times New Roman"/>
        </w:rPr>
        <w:t xml:space="preserve"> Предметом обозначается любой объект мысли, как везь и свойство, так и процессы, состояние. Понятием является </w:t>
      </w:r>
      <w:r w:rsidRPr="00485603">
        <w:rPr>
          <w:rFonts w:cs="Times New Roman"/>
        </w:rPr>
        <w:t xml:space="preserve">мысль, в которой отражаются </w:t>
      </w:r>
      <w:r w:rsidR="00F75714" w:rsidRPr="00485603">
        <w:rPr>
          <w:rFonts w:cs="Times New Roman"/>
        </w:rPr>
        <w:t xml:space="preserve">отношения между предметами и их </w:t>
      </w:r>
      <w:r w:rsidRPr="00485603">
        <w:rPr>
          <w:rFonts w:cs="Times New Roman"/>
        </w:rPr>
        <w:t>отличительные свойства</w:t>
      </w:r>
      <w:r w:rsidR="00983320" w:rsidRPr="00485603">
        <w:rPr>
          <w:rStyle w:val="af0"/>
          <w:rFonts w:cs="Times New Roman"/>
        </w:rPr>
        <w:footnoteReference w:id="6"/>
      </w:r>
      <w:r w:rsidRPr="00485603">
        <w:rPr>
          <w:rFonts w:cs="Times New Roman"/>
        </w:rPr>
        <w:t xml:space="preserve">. Главное для </w:t>
      </w:r>
      <w:r w:rsidR="00E42363" w:rsidRPr="00485603">
        <w:rPr>
          <w:rFonts w:cs="Times New Roman"/>
        </w:rPr>
        <w:t>такой</w:t>
      </w:r>
      <w:r w:rsidRPr="00485603">
        <w:rPr>
          <w:rFonts w:cs="Times New Roman"/>
        </w:rPr>
        <w:t xml:space="preserve"> формы мысли – отражать общее и в то же время существенное, отличительное в предмете. Общими признаками выступают те, которые присущи нескольким предметам, явлениям, процессам. </w:t>
      </w:r>
      <w:r w:rsidR="00667026" w:rsidRPr="00485603">
        <w:rPr>
          <w:rFonts w:cs="Times New Roman"/>
        </w:rPr>
        <w:t xml:space="preserve">В логике оценка рассматривается как тип предиката, отражающего наличие или отсутствие некоторого признака у предмета. </w:t>
      </w:r>
      <w:r w:rsidRPr="00485603">
        <w:rPr>
          <w:rFonts w:cs="Times New Roman"/>
        </w:rPr>
        <w:t>Уничтожение или изменение этого признака влечет за собой качественное изменение самого предмета, а</w:t>
      </w:r>
      <w:r w:rsidR="00E42363" w:rsidRPr="00485603">
        <w:rPr>
          <w:rFonts w:cs="Times New Roman"/>
        </w:rPr>
        <w:t>,</w:t>
      </w:r>
      <w:r w:rsidRPr="00485603">
        <w:rPr>
          <w:rFonts w:cs="Times New Roman"/>
        </w:rPr>
        <w:t xml:space="preserve"> значит, и его уничтожение в </w:t>
      </w:r>
      <w:r w:rsidR="00E42363" w:rsidRPr="00485603">
        <w:rPr>
          <w:rFonts w:cs="Times New Roman"/>
        </w:rPr>
        <w:t xml:space="preserve">той форме, которая была описана первоначальна – фактически, без этого признака это уже другой </w:t>
      </w:r>
      <w:r w:rsidR="00E42363" w:rsidRPr="00485603">
        <w:rPr>
          <w:rFonts w:cs="Times New Roman"/>
        </w:rPr>
        <w:lastRenderedPageBreak/>
        <w:t xml:space="preserve">предмет. Существенность признаков предмета определяется самим человеком на основании сложившегося порядка вещей. </w:t>
      </w:r>
      <w:r w:rsidRPr="00485603">
        <w:rPr>
          <w:rFonts w:cs="Times New Roman"/>
        </w:rPr>
        <w:t>Субъективность в употреблении оценочных слов отзывается неустойчивостью их дескриптивного значения</w:t>
      </w:r>
      <w:r w:rsidRPr="00485603">
        <w:rPr>
          <w:rFonts w:cs="Times New Roman"/>
          <w:vertAlign w:val="superscript"/>
        </w:rPr>
        <w:footnoteReference w:id="7"/>
      </w:r>
      <w:r w:rsidRPr="00485603">
        <w:rPr>
          <w:rFonts w:cs="Times New Roman"/>
        </w:rPr>
        <w:t>.</w:t>
      </w:r>
    </w:p>
    <w:p w14:paraId="3B177738" w14:textId="189D2014" w:rsidR="00861FEB" w:rsidRPr="00485603" w:rsidRDefault="00510EBD" w:rsidP="00485603">
      <w:pPr>
        <w:pStyle w:val="A3"/>
        <w:spacing w:line="360" w:lineRule="auto"/>
        <w:ind w:firstLine="709"/>
        <w:jc w:val="both"/>
        <w:rPr>
          <w:rFonts w:cs="Times New Roman"/>
        </w:rPr>
      </w:pPr>
      <w:r w:rsidRPr="00485603">
        <w:rPr>
          <w:rFonts w:cs="Times New Roman"/>
        </w:rPr>
        <w:t xml:space="preserve">Традиционно </w:t>
      </w:r>
      <w:r w:rsidR="00F75714" w:rsidRPr="00485603">
        <w:rPr>
          <w:rFonts w:cs="Times New Roman"/>
        </w:rPr>
        <w:t xml:space="preserve">существует деление понятий </w:t>
      </w:r>
      <w:r w:rsidRPr="00485603">
        <w:rPr>
          <w:rFonts w:cs="Times New Roman"/>
        </w:rPr>
        <w:t xml:space="preserve">на следующие виды: единичные и общие, конкретные и абстрактные, положительные и отрицательные, безотносительные и соотносительные. </w:t>
      </w:r>
      <w:r w:rsidR="00F75714" w:rsidRPr="00485603">
        <w:rPr>
          <w:rFonts w:cs="Times New Roman"/>
        </w:rPr>
        <w:t>П</w:t>
      </w:r>
      <w:r w:rsidRPr="00485603">
        <w:rPr>
          <w:rFonts w:cs="Times New Roman"/>
        </w:rPr>
        <w:t>оложительны</w:t>
      </w:r>
      <w:r w:rsidR="00F75714" w:rsidRPr="00485603">
        <w:rPr>
          <w:rFonts w:cs="Times New Roman"/>
        </w:rPr>
        <w:t>ми</w:t>
      </w:r>
      <w:r w:rsidRPr="00485603">
        <w:rPr>
          <w:rFonts w:cs="Times New Roman"/>
        </w:rPr>
        <w:t xml:space="preserve"> и отрицательны</w:t>
      </w:r>
      <w:r w:rsidR="00F75714" w:rsidRPr="00485603">
        <w:rPr>
          <w:rFonts w:cs="Times New Roman"/>
        </w:rPr>
        <w:t>ми свойствами понятие характеризуется</w:t>
      </w:r>
      <w:r w:rsidRPr="00485603">
        <w:rPr>
          <w:rFonts w:cs="Times New Roman"/>
        </w:rPr>
        <w:t xml:space="preserve"> в зависимости от того, составляют ли их содержание свойства, присущие предмету, или свойства, отсутствующие у него. Положительное понятие — понятие, </w:t>
      </w:r>
      <w:r w:rsidR="00F75714" w:rsidRPr="00485603">
        <w:rPr>
          <w:rFonts w:cs="Times New Roman"/>
        </w:rPr>
        <w:t>заключающее в себе</w:t>
      </w:r>
      <w:r w:rsidRPr="00485603">
        <w:rPr>
          <w:rFonts w:cs="Times New Roman"/>
        </w:rPr>
        <w:t xml:space="preserve"> признаки, имеющиеся у предметов определенного класса</w:t>
      </w:r>
      <w:r w:rsidRPr="00485603">
        <w:rPr>
          <w:rFonts w:cs="Times New Roman"/>
          <w:vertAlign w:val="superscript"/>
        </w:rPr>
        <w:footnoteReference w:id="8"/>
      </w:r>
      <w:r w:rsidRPr="00485603">
        <w:rPr>
          <w:rFonts w:cs="Times New Roman"/>
        </w:rPr>
        <w:t xml:space="preserve">. Понятия, содержание которых составляют свойства, </w:t>
      </w:r>
      <w:r w:rsidR="00F75714" w:rsidRPr="00485603">
        <w:rPr>
          <w:rFonts w:cs="Times New Roman"/>
        </w:rPr>
        <w:t xml:space="preserve">отсутствующие у </w:t>
      </w:r>
      <w:r w:rsidRPr="00485603">
        <w:rPr>
          <w:rFonts w:cs="Times New Roman"/>
        </w:rPr>
        <w:t>предмет</w:t>
      </w:r>
      <w:r w:rsidR="00F75714" w:rsidRPr="00485603">
        <w:rPr>
          <w:rFonts w:cs="Times New Roman"/>
        </w:rPr>
        <w:t>а</w:t>
      </w:r>
      <w:r w:rsidRPr="00485603">
        <w:rPr>
          <w:rFonts w:cs="Times New Roman"/>
        </w:rPr>
        <w:t xml:space="preserve">, называются отрицательными. </w:t>
      </w:r>
      <w:r w:rsidR="00B32115" w:rsidRPr="00485603">
        <w:rPr>
          <w:rFonts w:cs="Times New Roman"/>
        </w:rPr>
        <w:t>Для научных исследований важно не</w:t>
      </w:r>
      <w:r w:rsidRPr="00485603">
        <w:rPr>
          <w:rFonts w:cs="Times New Roman"/>
        </w:rPr>
        <w:t xml:space="preserve"> смешивать логическую характеристику понятий положительных и отрицательных с политической, нравственной, юридической оценкой тех явлений, которые они отражают</w:t>
      </w:r>
      <w:r w:rsidRPr="00485603">
        <w:rPr>
          <w:rFonts w:cs="Times New Roman"/>
          <w:vertAlign w:val="superscript"/>
        </w:rPr>
        <w:footnoteReference w:id="9"/>
      </w:r>
      <w:r w:rsidR="00F75714" w:rsidRPr="00485603">
        <w:rPr>
          <w:rFonts w:cs="Times New Roman"/>
        </w:rPr>
        <w:t>.</w:t>
      </w:r>
      <w:r w:rsidRPr="00485603">
        <w:rPr>
          <w:rFonts w:cs="Times New Roman"/>
        </w:rPr>
        <w:t xml:space="preserve"> </w:t>
      </w:r>
    </w:p>
    <w:p w14:paraId="0E458613" w14:textId="07E14044" w:rsidR="00861FEB" w:rsidRPr="00485603" w:rsidRDefault="00510EBD" w:rsidP="00485603">
      <w:pPr>
        <w:pStyle w:val="A3"/>
        <w:spacing w:line="360" w:lineRule="auto"/>
        <w:ind w:firstLine="709"/>
        <w:jc w:val="both"/>
        <w:rPr>
          <w:rFonts w:cs="Times New Roman"/>
        </w:rPr>
      </w:pPr>
      <w:r w:rsidRPr="00485603">
        <w:rPr>
          <w:rFonts w:cs="Times New Roman"/>
        </w:rPr>
        <w:t>Определить, к какому виду относится то или иное понятие, — значит дать ему логическую характеристику. Так, давая логическую характеристику самому понятию «Новороссия</w:t>
      </w:r>
      <w:r w:rsidRPr="00485603">
        <w:rPr>
          <w:rFonts w:cs="Times New Roman"/>
          <w:lang w:val="it-IT"/>
        </w:rPr>
        <w:t>»</w:t>
      </w:r>
      <w:r w:rsidRPr="00485603">
        <w:rPr>
          <w:rFonts w:cs="Times New Roman"/>
        </w:rPr>
        <w:t xml:space="preserve">, нужно указать, что это понятие единичное, собирательное, конкретное, положительное, безотносительное. Понятие </w:t>
      </w:r>
      <w:r w:rsidRPr="00B76FC8">
        <w:rPr>
          <w:rFonts w:cs="Times New Roman"/>
          <w:bCs/>
          <w:rPrChange w:id="51" w:author="Si" w:date="2017-03-21T05:17:00Z">
            <w:rPr>
              <w:rFonts w:cs="Times New Roman"/>
              <w:b/>
              <w:bCs/>
            </w:rPr>
          </w:rPrChange>
        </w:rPr>
        <w:t>качества</w:t>
      </w:r>
      <w:r w:rsidRPr="00485603">
        <w:rPr>
          <w:rFonts w:cs="Times New Roman"/>
        </w:rPr>
        <w:t xml:space="preserve"> очень близко по своему содержанию </w:t>
      </w:r>
      <w:r w:rsidR="00D50F48" w:rsidRPr="00485603">
        <w:rPr>
          <w:rFonts w:cs="Times New Roman"/>
        </w:rPr>
        <w:t xml:space="preserve">языковой </w:t>
      </w:r>
      <w:r w:rsidRPr="00485603">
        <w:rPr>
          <w:rFonts w:cs="Times New Roman"/>
        </w:rPr>
        <w:t>категории оценочности</w:t>
      </w:r>
      <w:r w:rsidR="00D50F48" w:rsidRPr="00485603">
        <w:rPr>
          <w:rFonts w:cs="Times New Roman"/>
        </w:rPr>
        <w:t xml:space="preserve"> – свойству речевой единицы выражать субъективную оценку объекта описания</w:t>
      </w:r>
      <w:r w:rsidRPr="00485603">
        <w:rPr>
          <w:rFonts w:cs="Times New Roman"/>
        </w:rPr>
        <w:t xml:space="preserve">.  </w:t>
      </w:r>
      <w:r w:rsidRPr="00485603">
        <w:rPr>
          <w:rFonts w:cs="Times New Roman"/>
          <w:lang w:val="en-US"/>
        </w:rPr>
        <w:t>C</w:t>
      </w:r>
      <w:r w:rsidRPr="00485603">
        <w:rPr>
          <w:rFonts w:cs="Times New Roman"/>
        </w:rPr>
        <w:t xml:space="preserve">амо по себе </w:t>
      </w:r>
      <w:r w:rsidR="00D50F48" w:rsidRPr="00485603">
        <w:rPr>
          <w:rFonts w:cs="Times New Roman"/>
        </w:rPr>
        <w:t xml:space="preserve">понятие </w:t>
      </w:r>
      <w:r w:rsidRPr="00485603">
        <w:rPr>
          <w:rFonts w:cs="Times New Roman"/>
        </w:rPr>
        <w:t>«качество» универсальн</w:t>
      </w:r>
      <w:r w:rsidR="00D50F48" w:rsidRPr="00485603">
        <w:rPr>
          <w:rFonts w:cs="Times New Roman"/>
        </w:rPr>
        <w:t>о</w:t>
      </w:r>
      <w:r w:rsidRPr="00485603">
        <w:rPr>
          <w:rFonts w:cs="Times New Roman"/>
        </w:rPr>
        <w:t xml:space="preserve"> </w:t>
      </w:r>
      <w:r w:rsidR="00D50F48" w:rsidRPr="00485603">
        <w:rPr>
          <w:rFonts w:cs="Times New Roman"/>
        </w:rPr>
        <w:t>применяется</w:t>
      </w:r>
      <w:r w:rsidRPr="00485603">
        <w:rPr>
          <w:rFonts w:cs="Times New Roman"/>
        </w:rPr>
        <w:t xml:space="preserve"> ко всем языкам, </w:t>
      </w:r>
      <w:r w:rsidR="00D50F48" w:rsidRPr="00485603">
        <w:rPr>
          <w:rFonts w:cs="Times New Roman"/>
        </w:rPr>
        <w:t>однако</w:t>
      </w:r>
      <w:r w:rsidRPr="00485603">
        <w:rPr>
          <w:rFonts w:cs="Times New Roman"/>
        </w:rPr>
        <w:t xml:space="preserve"> осмысление</w:t>
      </w:r>
      <w:r w:rsidR="00D50F48" w:rsidRPr="00485603">
        <w:rPr>
          <w:rFonts w:cs="Times New Roman"/>
        </w:rPr>
        <w:t xml:space="preserve"> его значения</w:t>
      </w:r>
      <w:r w:rsidRPr="00485603">
        <w:rPr>
          <w:rFonts w:cs="Times New Roman"/>
        </w:rPr>
        <w:t xml:space="preserve"> происходит по-разному. </w:t>
      </w:r>
      <w:r w:rsidRPr="00485603">
        <w:rPr>
          <w:rFonts w:cs="Times New Roman"/>
          <w:color w:val="auto"/>
        </w:rPr>
        <w:t xml:space="preserve">Изначально качество </w:t>
      </w:r>
      <w:r w:rsidR="00D50F48" w:rsidRPr="00485603">
        <w:rPr>
          <w:rFonts w:cs="Times New Roman"/>
          <w:color w:val="auto"/>
        </w:rPr>
        <w:t xml:space="preserve">отражает </w:t>
      </w:r>
      <w:r w:rsidRPr="00485603">
        <w:rPr>
          <w:rFonts w:cs="Times New Roman"/>
          <w:color w:val="auto"/>
        </w:rPr>
        <w:t>семантически нейтральный признак</w:t>
      </w:r>
      <w:r w:rsidR="00D50F48" w:rsidRPr="00485603">
        <w:rPr>
          <w:rFonts w:cs="Times New Roman"/>
          <w:color w:val="auto"/>
        </w:rPr>
        <w:t>, существующий у предмета как во время наблюдения, так и вне его</w:t>
      </w:r>
      <w:r w:rsidRPr="00485603">
        <w:rPr>
          <w:rFonts w:cs="Times New Roman"/>
          <w:color w:val="auto"/>
        </w:rPr>
        <w:t xml:space="preserve">, например, </w:t>
      </w:r>
      <w:r w:rsidR="005536A0" w:rsidRPr="00485603">
        <w:rPr>
          <w:rFonts w:cs="Times New Roman"/>
          <w:color w:val="auto"/>
        </w:rPr>
        <w:t>угольная шахта</w:t>
      </w:r>
      <w:r w:rsidRPr="00485603">
        <w:rPr>
          <w:rFonts w:cs="Times New Roman"/>
          <w:color w:val="auto"/>
        </w:rPr>
        <w:t xml:space="preserve"> или</w:t>
      </w:r>
      <w:r w:rsidR="005536A0" w:rsidRPr="00485603">
        <w:rPr>
          <w:rFonts w:cs="Times New Roman"/>
          <w:color w:val="auto"/>
        </w:rPr>
        <w:t xml:space="preserve"> глубокий овраг</w:t>
      </w:r>
      <w:r w:rsidRPr="00485603">
        <w:rPr>
          <w:rFonts w:cs="Times New Roman"/>
          <w:color w:val="auto"/>
        </w:rPr>
        <w:t xml:space="preserve">. В данном контексте прилагательные </w:t>
      </w:r>
      <w:r w:rsidRPr="00485603">
        <w:rPr>
          <w:rFonts w:cs="Times New Roman"/>
          <w:color w:val="auto"/>
        </w:rPr>
        <w:lastRenderedPageBreak/>
        <w:t>«</w:t>
      </w:r>
      <w:r w:rsidR="005536A0" w:rsidRPr="00485603">
        <w:rPr>
          <w:rFonts w:cs="Times New Roman"/>
          <w:color w:val="auto"/>
        </w:rPr>
        <w:t>угольная</w:t>
      </w:r>
      <w:r w:rsidRPr="00485603">
        <w:rPr>
          <w:rFonts w:cs="Times New Roman"/>
          <w:color w:val="auto"/>
        </w:rPr>
        <w:t>» и «</w:t>
      </w:r>
      <w:r w:rsidR="005536A0" w:rsidRPr="00485603">
        <w:rPr>
          <w:rFonts w:cs="Times New Roman"/>
          <w:color w:val="auto"/>
        </w:rPr>
        <w:t>глубокий</w:t>
      </w:r>
      <w:r w:rsidRPr="00485603">
        <w:rPr>
          <w:rFonts w:cs="Times New Roman"/>
          <w:color w:val="auto"/>
        </w:rPr>
        <w:t>»</w:t>
      </w:r>
      <w:r w:rsidR="005536A0" w:rsidRPr="00485603">
        <w:rPr>
          <w:rFonts w:cs="Times New Roman"/>
        </w:rPr>
        <w:t xml:space="preserve"> </w:t>
      </w:r>
      <w:r w:rsidRPr="00485603">
        <w:rPr>
          <w:rFonts w:cs="Times New Roman"/>
        </w:rPr>
        <w:t>рассматриваются нами как определенная характеристика, обусловленная естественным природным фактором, в подобной ситуации человек выступает простым обывателем, не влияя на ход событий. При этом, добавив субъективную составляющую, представляющую собой проекцию вкусов, эмоций, восприятия и др. относительно того или иного предмета или явления, мы заметим, что качество может иметь положительный и/или отрицательный оттенок значения</w:t>
      </w:r>
      <w:r w:rsidRPr="00485603">
        <w:rPr>
          <w:rFonts w:cs="Times New Roman"/>
          <w:vertAlign w:val="superscript"/>
        </w:rPr>
        <w:footnoteReference w:id="10"/>
      </w:r>
      <w:r w:rsidR="0044020E">
        <w:rPr>
          <w:rFonts w:cs="Times New Roman"/>
        </w:rPr>
        <w:t>.</w:t>
      </w:r>
      <w:r w:rsidR="00667026" w:rsidRPr="00485603">
        <w:rPr>
          <w:rFonts w:cs="Times New Roman"/>
        </w:rPr>
        <w:t xml:space="preserve"> Оценочность включает в себя такие компоненты, как субъект, объект и оценочный элемент (характер оценки), а также основание оценки, а именно то, относительно чего происходит оценка</w:t>
      </w:r>
      <w:r w:rsidR="00667026" w:rsidRPr="00485603">
        <w:rPr>
          <w:rStyle w:val="af0"/>
          <w:rFonts w:cs="Times New Roman"/>
        </w:rPr>
        <w:footnoteReference w:id="11"/>
      </w:r>
      <w:r w:rsidR="00667026" w:rsidRPr="00485603">
        <w:rPr>
          <w:rFonts w:cs="Times New Roman"/>
        </w:rPr>
        <w:t>.</w:t>
      </w:r>
    </w:p>
    <w:p w14:paraId="1C353B81" w14:textId="6786B415" w:rsidR="00861FEB" w:rsidRPr="00485603" w:rsidRDefault="00510EBD" w:rsidP="00485603">
      <w:pPr>
        <w:pStyle w:val="A3"/>
        <w:spacing w:line="360" w:lineRule="auto"/>
        <w:ind w:firstLine="709"/>
        <w:jc w:val="both"/>
        <w:rPr>
          <w:rFonts w:cs="Times New Roman"/>
        </w:rPr>
      </w:pPr>
      <w:r w:rsidRPr="00485603">
        <w:rPr>
          <w:rFonts w:cs="Times New Roman"/>
        </w:rPr>
        <w:t>В данной работе будут исследованы различные публикации в зарубежных медиа с изучением сопутствующих «Новороссии» понятий, допустимых к сравнению. Так, к таким понятиям относятся: «Луганская народная республика», «Донецкая народная республика». В момент формирования народных республик и впоследствии при обобщениях также приняты во внимание понятия: «пророссийские активисты», «пророссийские протестующие», а также «ополченцы», «сепаратисты», «террористы» и «боевики». Аксиологическая проблематика ставит любого исследователя в ситуацию с двумя неизвестными – одним неизвестным является природа объекта оценки, другим – природа того свойства, которые обозначаются оценочными предикатами. В логико-философской литературе основное внимание уделяется второму из названных вопросов: дискуссия о существовании и су</w:t>
      </w:r>
      <w:r w:rsidR="002954E7" w:rsidRPr="00485603">
        <w:rPr>
          <w:rFonts w:cs="Times New Roman"/>
        </w:rPr>
        <w:t xml:space="preserve">ществе свойства «хорошести», </w:t>
      </w:r>
      <w:r w:rsidRPr="00485603">
        <w:rPr>
          <w:rFonts w:cs="Times New Roman"/>
        </w:rPr>
        <w:t>имеет долгую историю</w:t>
      </w:r>
      <w:r w:rsidR="00E42363" w:rsidRPr="00485603">
        <w:rPr>
          <w:rStyle w:val="af0"/>
          <w:rFonts w:cs="Times New Roman"/>
        </w:rPr>
        <w:footnoteReference w:id="12"/>
      </w:r>
      <w:r w:rsidRPr="00485603">
        <w:rPr>
          <w:rFonts w:cs="Times New Roman"/>
        </w:rPr>
        <w:t xml:space="preserve">. Однако таковой анализ не должен вытеснять из поля рассмотрения первый вопрос. Логики ограничивают проблему объекта оценки дилеммой «предмет </w:t>
      </w:r>
      <w:r w:rsidRPr="00485603">
        <w:rPr>
          <w:rFonts w:cs="Times New Roman"/>
        </w:rPr>
        <w:lastRenderedPageBreak/>
        <w:t xml:space="preserve">или пропозиция», при этом считается, что оценочные предикаты относятся к свойствам предметов или положением дел. Между тем различие в оценке фактов и процессов настолько разительно, что разные оценки одного и того же явления совместимы в одном высказывании, как-то: «Хорошо, что я плохо спал, иначе бы не заметил, что </w:t>
      </w:r>
      <w:r w:rsidR="003C1E78" w:rsidRPr="00485603">
        <w:rPr>
          <w:rFonts w:cs="Times New Roman"/>
        </w:rPr>
        <w:t>начались артобстрелы</w:t>
      </w:r>
      <w:r w:rsidR="00B32115" w:rsidRPr="00485603">
        <w:rPr>
          <w:rFonts w:cs="Times New Roman"/>
        </w:rPr>
        <w:t>». Чем болезненне</w:t>
      </w:r>
      <w:r w:rsidRPr="00485603">
        <w:rPr>
          <w:rFonts w:cs="Times New Roman"/>
        </w:rPr>
        <w:t xml:space="preserve">е неизбежный процесс, тем большее удовлетворение (но не удовольствие) может доставить факт его свершения и завершения. </w:t>
      </w:r>
      <w:r w:rsidRPr="00485603">
        <w:rPr>
          <w:rFonts w:cs="Times New Roman"/>
          <w:vertAlign w:val="superscript"/>
        </w:rPr>
        <w:footnoteReference w:id="13"/>
      </w:r>
    </w:p>
    <w:p w14:paraId="41388AF8" w14:textId="6BB34BC0" w:rsidR="00861FEB" w:rsidRPr="00485603" w:rsidRDefault="00D50F48" w:rsidP="00485603">
      <w:pPr>
        <w:pStyle w:val="A3"/>
        <w:spacing w:line="360" w:lineRule="auto"/>
        <w:ind w:firstLine="709"/>
        <w:jc w:val="both"/>
        <w:rPr>
          <w:rFonts w:cs="Times New Roman"/>
        </w:rPr>
      </w:pPr>
      <w:r w:rsidRPr="00485603">
        <w:rPr>
          <w:rFonts w:cs="Times New Roman"/>
        </w:rPr>
        <w:t>Для аналитических медиатекстов характерно оценивание, комментирование происходящих событий, изучение аргументационной базы по дискуссионной точке зре</w:t>
      </w:r>
      <w:r w:rsidR="006D504C" w:rsidRPr="00485603">
        <w:rPr>
          <w:rFonts w:cs="Times New Roman"/>
        </w:rPr>
        <w:t>ния. По сути</w:t>
      </w:r>
      <w:r w:rsidR="00510EBD" w:rsidRPr="00485603">
        <w:rPr>
          <w:rFonts w:cs="Times New Roman"/>
        </w:rPr>
        <w:t xml:space="preserve">, </w:t>
      </w:r>
      <w:r w:rsidR="006D504C" w:rsidRPr="00485603">
        <w:rPr>
          <w:rFonts w:cs="Times New Roman"/>
        </w:rPr>
        <w:t>СМИ</w:t>
      </w:r>
      <w:r w:rsidR="00510EBD" w:rsidRPr="00485603">
        <w:rPr>
          <w:rFonts w:cs="Times New Roman"/>
        </w:rPr>
        <w:t xml:space="preserve">, ориентируя </w:t>
      </w:r>
      <w:r w:rsidR="006D504C" w:rsidRPr="00485603">
        <w:rPr>
          <w:rFonts w:cs="Times New Roman"/>
        </w:rPr>
        <w:t xml:space="preserve">читателя </w:t>
      </w:r>
      <w:r w:rsidR="00510EBD" w:rsidRPr="00485603">
        <w:rPr>
          <w:rFonts w:cs="Times New Roman"/>
        </w:rPr>
        <w:t xml:space="preserve">в </w:t>
      </w:r>
      <w:r w:rsidR="006D504C" w:rsidRPr="00485603">
        <w:rPr>
          <w:rFonts w:cs="Times New Roman"/>
        </w:rPr>
        <w:t xml:space="preserve">хронологической </w:t>
      </w:r>
      <w:r w:rsidR="00510EBD" w:rsidRPr="00485603">
        <w:rPr>
          <w:rFonts w:cs="Times New Roman"/>
        </w:rPr>
        <w:t>действительности, сообщают</w:t>
      </w:r>
      <w:r w:rsidR="006D504C" w:rsidRPr="00485603">
        <w:rPr>
          <w:rFonts w:cs="Times New Roman"/>
        </w:rPr>
        <w:t xml:space="preserve"> ему</w:t>
      </w:r>
      <w:r w:rsidR="00510EBD" w:rsidRPr="00485603">
        <w:rPr>
          <w:rFonts w:cs="Times New Roman"/>
        </w:rPr>
        <w:t xml:space="preserve"> </w:t>
      </w:r>
      <w:r w:rsidR="00510EBD" w:rsidRPr="00485603">
        <w:rPr>
          <w:rFonts w:cs="Times New Roman"/>
          <w:b/>
          <w:bCs/>
        </w:rPr>
        <w:t>оценку</w:t>
      </w:r>
      <w:r w:rsidR="00510EBD" w:rsidRPr="00485603">
        <w:rPr>
          <w:rFonts w:cs="Times New Roman"/>
        </w:rPr>
        <w:t xml:space="preserve"> событий, происходящих или ожидаемых в обществе, наблюдаемых в настоящий момент, </w:t>
      </w:r>
      <w:r w:rsidR="006D504C" w:rsidRPr="00485603">
        <w:rPr>
          <w:rFonts w:cs="Times New Roman"/>
        </w:rPr>
        <w:t xml:space="preserve">и в дальнейшем становятся </w:t>
      </w:r>
      <w:r w:rsidR="00510EBD" w:rsidRPr="00485603">
        <w:rPr>
          <w:rFonts w:cs="Times New Roman"/>
        </w:rPr>
        <w:t>средством формирования мыслей, чувств и на их основе норм поведения</w:t>
      </w:r>
      <w:r w:rsidR="006D504C" w:rsidRPr="00485603">
        <w:rPr>
          <w:rFonts w:cs="Times New Roman"/>
        </w:rPr>
        <w:t>, вплоть до становления их в культурный базис</w:t>
      </w:r>
      <w:r w:rsidR="00131ED0" w:rsidRPr="00485603">
        <w:rPr>
          <w:rStyle w:val="af0"/>
          <w:rFonts w:cs="Times New Roman"/>
        </w:rPr>
        <w:footnoteReference w:id="14"/>
      </w:r>
      <w:r w:rsidR="00510EBD" w:rsidRPr="00485603">
        <w:rPr>
          <w:rFonts w:cs="Times New Roman"/>
        </w:rPr>
        <w:t xml:space="preserve">. Дискурсивное поле аналитических медиажанров исследуется и оценивается журналистом с целью определения степени ценности обнаруженного в общественной жизни. </w:t>
      </w:r>
      <w:r w:rsidR="006D504C" w:rsidRPr="00485603">
        <w:rPr>
          <w:rFonts w:cs="Times New Roman"/>
        </w:rPr>
        <w:t>Цель конкретного анализа – разобраться и понять, ч</w:t>
      </w:r>
      <w:r w:rsidR="00510EBD" w:rsidRPr="00485603">
        <w:rPr>
          <w:rFonts w:cs="Times New Roman"/>
        </w:rPr>
        <w:t>то принесет пользу, а что вред</w:t>
      </w:r>
      <w:r w:rsidR="006D504C" w:rsidRPr="00485603">
        <w:rPr>
          <w:rFonts w:cs="Times New Roman"/>
        </w:rPr>
        <w:t xml:space="preserve"> для сложившейся общественной системы</w:t>
      </w:r>
      <w:r w:rsidR="00510EBD" w:rsidRPr="00485603">
        <w:rPr>
          <w:rFonts w:cs="Times New Roman"/>
        </w:rPr>
        <w:t>, что способствует социальному прогрессу, а что ему вредит, что этично, а что неэтично –</w:t>
      </w:r>
      <w:r w:rsidR="006D504C" w:rsidRPr="00485603">
        <w:rPr>
          <w:rFonts w:cs="Times New Roman"/>
        </w:rPr>
        <w:t xml:space="preserve"> для решения этого</w:t>
      </w:r>
      <w:r w:rsidR="00510EBD" w:rsidRPr="00485603">
        <w:rPr>
          <w:rFonts w:cs="Times New Roman"/>
        </w:rPr>
        <w:t xml:space="preserve"> формируется категория оценки</w:t>
      </w:r>
      <w:del w:id="70" w:author="Si" w:date="2017-03-21T05:17:00Z">
        <w:r w:rsidR="00510EBD" w:rsidRPr="00485603" w:rsidDel="00B76FC8">
          <w:rPr>
            <w:rFonts w:cs="Times New Roman"/>
          </w:rPr>
          <w:delText xml:space="preserve">. </w:delText>
        </w:r>
      </w:del>
      <w:r w:rsidR="00510EBD" w:rsidRPr="00485603">
        <w:rPr>
          <w:rFonts w:cs="Times New Roman"/>
          <w:vertAlign w:val="superscript"/>
        </w:rPr>
        <w:footnoteReference w:id="15"/>
      </w:r>
      <w:ins w:id="71" w:author="Si" w:date="2017-03-21T05:18:00Z">
        <w:r w:rsidR="00B76FC8">
          <w:rPr>
            <w:rFonts w:cs="Times New Roman"/>
          </w:rPr>
          <w:t>.</w:t>
        </w:r>
      </w:ins>
    </w:p>
    <w:p w14:paraId="31383465" w14:textId="702CD532" w:rsidR="00861FEB" w:rsidRPr="00485603" w:rsidRDefault="00510EBD" w:rsidP="00485603">
      <w:pPr>
        <w:pStyle w:val="A3"/>
        <w:spacing w:line="360" w:lineRule="auto"/>
        <w:ind w:firstLine="709"/>
        <w:jc w:val="both"/>
        <w:rPr>
          <w:rFonts w:cs="Times New Roman"/>
        </w:rPr>
      </w:pPr>
      <w:r w:rsidRPr="00485603">
        <w:rPr>
          <w:rFonts w:cs="Times New Roman"/>
        </w:rPr>
        <w:t>Отсутствие комментариев — своеобразный способ объективировать содержание. Кроме того, такая подача контента определяет его особые связи с другими подсистемами в этого номера СМИ, выпуска или передачи. Характер связей — двусторонний: с одной стороны</w:t>
      </w:r>
      <w:r w:rsidR="00B32115" w:rsidRPr="00485603">
        <w:rPr>
          <w:rFonts w:cs="Times New Roman"/>
        </w:rPr>
        <w:t>,</w:t>
      </w:r>
      <w:r w:rsidRPr="00485603">
        <w:rPr>
          <w:rFonts w:cs="Times New Roman"/>
        </w:rPr>
        <w:t xml:space="preserve"> подобный контент выгодно </w:t>
      </w:r>
      <w:r w:rsidRPr="00485603">
        <w:rPr>
          <w:rFonts w:cs="Times New Roman"/>
        </w:rPr>
        <w:lastRenderedPageBreak/>
        <w:t>выделяет соответствующий информационный сюжет на фоне явно оценочных, субъективных. Эти подсистемы становятся ещё более взаимонеобходимы в составе общего целого. Но не менее важны другие линия связей, не всегда явная: аудитория большей частью ориентируется на определе</w:t>
      </w:r>
      <w:r w:rsidR="002954E7" w:rsidRPr="00485603">
        <w:rPr>
          <w:rFonts w:cs="Times New Roman"/>
        </w:rPr>
        <w:t>н</w:t>
      </w:r>
      <w:r w:rsidRPr="00485603">
        <w:rPr>
          <w:rFonts w:cs="Times New Roman"/>
        </w:rPr>
        <w:t>ную оценку. Если последняя отсутствует в данном материале, то оживляются его системные связи с другими: читатель переносит на этот бескомментарийный контент те оценки, которые присутствуют в иных тематически близких материалах данного выпуска.</w:t>
      </w:r>
    </w:p>
    <w:p w14:paraId="543EDA89" w14:textId="57CDC75F" w:rsidR="00B32115" w:rsidRPr="00485603" w:rsidRDefault="00B32115"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Субъектом оценки выступает журналист, выразитель интересов той или иной социальной группы, поэтому основанием оценки становятся интересы этой группы, тем самым позиция и интересы «заказчика» органически включаются в оценочную базу и в известной степени предопределяют направленность оценивания идей, действий и явлений (ср. с мнением Н.Д. Арутюновой, которая подчеркивает ос</w:t>
      </w:r>
      <w:r w:rsidR="00667026" w:rsidRPr="00485603">
        <w:rPr>
          <w:rFonts w:ascii="Times New Roman" w:eastAsia="Arial Unicode MS" w:hAnsi="Times New Roman" w:cs="Times New Roman"/>
          <w:sz w:val="28"/>
          <w:szCs w:val="28"/>
        </w:rPr>
        <w:t>обую роль говорящего, чьими ин</w:t>
      </w:r>
      <w:r w:rsidRPr="00485603">
        <w:rPr>
          <w:rFonts w:ascii="Times New Roman" w:eastAsia="Arial Unicode MS" w:hAnsi="Times New Roman" w:cs="Times New Roman"/>
          <w:sz w:val="28"/>
          <w:szCs w:val="28"/>
        </w:rPr>
        <w:t>тересами, взглядами (социальными, этическими, эстетическими) оценка обусловлена, «и только по отношению к нему оценочное высказывание может рассматриваться как истинное или ложное. Оно лишено параметра объективной истинности». При таком положении дел, безусловно, есть опасность того, что журналист может стать как субъектом социального ориентирования, так и субъектом манипуляции, а, следовательно, жанровые модели могут использоваться не только для достижения социально ответственных целей в журналистике, но и в манипулятивных целях</w:t>
      </w:r>
      <w:r w:rsidR="00E43E91" w:rsidRPr="00485603">
        <w:rPr>
          <w:rStyle w:val="af0"/>
          <w:rFonts w:ascii="Times New Roman" w:eastAsia="Arial Unicode MS" w:hAnsi="Times New Roman" w:cs="Times New Roman"/>
          <w:sz w:val="28"/>
          <w:szCs w:val="28"/>
        </w:rPr>
        <w:footnoteReference w:id="16"/>
      </w:r>
      <w:r w:rsidRPr="00485603">
        <w:rPr>
          <w:rFonts w:ascii="Times New Roman" w:eastAsia="Arial Unicode MS" w:hAnsi="Times New Roman" w:cs="Times New Roman"/>
          <w:sz w:val="28"/>
          <w:szCs w:val="28"/>
        </w:rPr>
        <w:t xml:space="preserve">, т.к. оценка является сильнейшим средством воздействия на ценностную картину социума, средством манипуляции общественным мнением. Положительная или отрицательная оценка чаще всего заложена в сообщении, но её присутствие в тексте незаметно, как правило, она исподволь внушается адресату. Адресат воспринимает заданную автором оценку на </w:t>
      </w:r>
      <w:r w:rsidRPr="00485603">
        <w:rPr>
          <w:rFonts w:ascii="Times New Roman" w:eastAsia="Arial Unicode MS" w:hAnsi="Times New Roman" w:cs="Times New Roman"/>
          <w:sz w:val="28"/>
          <w:szCs w:val="28"/>
        </w:rPr>
        <w:lastRenderedPageBreak/>
        <w:t>подсознательном, эмоциональном уровне. Ему может казаться, что он самостоятельно пришёл к данному оценочному выводу. Так формирование нужной оценки у адресата нередко играет огромную роль в идеологической ориентации последнего. В соответствии с тем, как именно (положительно или отрицательно) читатель станет относиться к описываемому событию, он и будет действовать в современном мире. В медиатексте оценка может быть выражена имплицитно, то есть она закладывается в сему слова, и эксплицитно, когда она присуща не конкретному слову, а его употреблению. Имплицитные оценки в публицистике – это прежде всего оценочные метафоры, эвфемизмы, эллипсы, приёмы контраста при сравнении противоположных понятий. Наряду с ними существуют и такие языковые механизмы оценочности, как контекст, цитата, где оценка выражена эксплицитно</w:t>
      </w:r>
      <w:r w:rsidRPr="00485603">
        <w:rPr>
          <w:rFonts w:ascii="Times New Roman" w:eastAsia="Arial Unicode MS" w:hAnsi="Times New Roman" w:cs="Times New Roman"/>
          <w:sz w:val="28"/>
          <w:szCs w:val="28"/>
          <w:vertAlign w:val="superscript"/>
        </w:rPr>
        <w:footnoteReference w:id="17"/>
      </w:r>
      <w:r w:rsidRPr="00485603">
        <w:rPr>
          <w:rFonts w:ascii="Times New Roman" w:eastAsia="Arial Unicode MS" w:hAnsi="Times New Roman" w:cs="Times New Roman"/>
          <w:sz w:val="28"/>
          <w:szCs w:val="28"/>
        </w:rPr>
        <w:t>.</w:t>
      </w:r>
    </w:p>
    <w:p w14:paraId="3E2D4300" w14:textId="3E03489A" w:rsidR="0032311E" w:rsidRPr="00485603" w:rsidRDefault="0032311E"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Одним из ведущих факторов речевых конфликтов в современных средствах массовой информации является негативная оценочность. В медийных текстах, содержащих негативную (деструктивную) оценочность, внимание читателя концентрируется на отрицательных сторонах личности и деятельности героя публикации, тем самым реализуется коммуникативная стратегия дискредитации («подрыв доверия к кому-, чему-либо, умаление авторитета, значения кого-, чего-либо»)</w:t>
      </w:r>
      <w:r w:rsidRPr="00485603">
        <w:rPr>
          <w:rStyle w:val="af0"/>
          <w:rFonts w:ascii="Times New Roman" w:eastAsia="Arial Unicode MS" w:hAnsi="Times New Roman" w:cs="Times New Roman"/>
          <w:sz w:val="28"/>
          <w:szCs w:val="28"/>
        </w:rPr>
        <w:footnoteReference w:id="18"/>
      </w:r>
      <w:r w:rsidRPr="00485603">
        <w:rPr>
          <w:rFonts w:ascii="Times New Roman" w:eastAsia="Arial Unicode MS" w:hAnsi="Times New Roman" w:cs="Times New Roman"/>
          <w:sz w:val="28"/>
          <w:szCs w:val="28"/>
        </w:rPr>
        <w:t xml:space="preserve">. Коммуникативный элемент модели речевого акта, составляющий основу для речевого жанра дискредитации, формулируется так: «Субъект публикации – недостойный человек; все, что он </w:t>
      </w:r>
      <w:r w:rsidRPr="00485603">
        <w:rPr>
          <w:rFonts w:ascii="Times New Roman" w:eastAsia="Arial Unicode MS" w:hAnsi="Times New Roman" w:cs="Times New Roman"/>
          <w:sz w:val="28"/>
          <w:szCs w:val="28"/>
        </w:rPr>
        <w:lastRenderedPageBreak/>
        <w:t>делает – плохо, т.к. делает это он ради собственной выгоды; он делал это плохо в прошлом, будет делать это плохо в будущем и т.п.»</w:t>
      </w:r>
      <w:r w:rsidRPr="00485603">
        <w:rPr>
          <w:rStyle w:val="af0"/>
          <w:rFonts w:ascii="Times New Roman" w:eastAsia="Arial Unicode MS" w:hAnsi="Times New Roman" w:cs="Times New Roman"/>
          <w:sz w:val="28"/>
          <w:szCs w:val="28"/>
        </w:rPr>
        <w:footnoteReference w:id="19"/>
      </w:r>
      <w:ins w:id="89" w:author="Si" w:date="2017-03-21T07:06:00Z">
        <w:r w:rsidR="005A2A42">
          <w:rPr>
            <w:rFonts w:ascii="Times New Roman" w:eastAsia="Arial Unicode MS" w:hAnsi="Times New Roman" w:cs="Times New Roman"/>
            <w:sz w:val="28"/>
            <w:szCs w:val="28"/>
          </w:rPr>
          <w:t>.</w:t>
        </w:r>
      </w:ins>
    </w:p>
    <w:p w14:paraId="0A529D6E" w14:textId="77777777"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Под </w:t>
      </w:r>
      <w:r w:rsidRPr="00B76FC8">
        <w:rPr>
          <w:rFonts w:ascii="Times New Roman" w:eastAsia="Arial Unicode MS" w:hAnsi="Times New Roman" w:cs="Times New Roman"/>
          <w:sz w:val="28"/>
          <w:szCs w:val="28"/>
          <w:rPrChange w:id="90" w:author="Si" w:date="2017-03-21T05:18:00Z">
            <w:rPr>
              <w:rFonts w:ascii="Times New Roman" w:eastAsia="Arial Unicode MS" w:hAnsi="Times New Roman" w:cs="Times New Roman"/>
              <w:b/>
              <w:sz w:val="28"/>
              <w:szCs w:val="28"/>
            </w:rPr>
          </w:rPrChange>
        </w:rPr>
        <w:t>системой</w:t>
      </w:r>
      <w:r w:rsidRPr="00485603">
        <w:rPr>
          <w:rFonts w:ascii="Times New Roman" w:eastAsia="Arial Unicode MS" w:hAnsi="Times New Roman" w:cs="Times New Roman"/>
          <w:sz w:val="28"/>
          <w:szCs w:val="28"/>
        </w:rPr>
        <w:t xml:space="preserve"> в литературе понимается «комплекс элементов, находящихся во взаимодействии» (Л. Берталанфи), «нечто такое, что может изменяться с течением времени», «любая совокупность переменных..., свойственных реальной машине</w:t>
      </w:r>
      <w:r w:rsidRPr="00485603">
        <w:rPr>
          <w:rFonts w:ascii="Times New Roman" w:eastAsia="Arial Unicode MS" w:hAnsi="Times New Roman" w:cs="Times New Roman"/>
          <w:sz w:val="28"/>
          <w:szCs w:val="28"/>
          <w:vertAlign w:val="superscript"/>
        </w:rPr>
        <w:footnoteReference w:id="20"/>
      </w:r>
      <w:r w:rsidRPr="00485603">
        <w:rPr>
          <w:rFonts w:ascii="Times New Roman" w:eastAsia="Arial Unicode MS" w:hAnsi="Times New Roman" w:cs="Times New Roman"/>
          <w:sz w:val="28"/>
          <w:szCs w:val="28"/>
        </w:rPr>
        <w:t>», «множество элементов с отношениями между ними и между их атрибутами</w:t>
      </w:r>
      <w:r w:rsidRPr="00485603">
        <w:rPr>
          <w:rFonts w:ascii="Times New Roman" w:eastAsia="Arial Unicode MS" w:hAnsi="Times New Roman" w:cs="Times New Roman"/>
          <w:sz w:val="28"/>
          <w:szCs w:val="28"/>
          <w:vertAlign w:val="superscript"/>
        </w:rPr>
        <w:footnoteReference w:id="21"/>
      </w:r>
      <w:r w:rsidRPr="00485603">
        <w:rPr>
          <w:rFonts w:ascii="Times New Roman" w:eastAsia="Arial Unicode MS" w:hAnsi="Times New Roman" w:cs="Times New Roman"/>
          <w:sz w:val="28"/>
          <w:szCs w:val="28"/>
        </w:rPr>
        <w:t xml:space="preserve">» (Холл А., Фейджин Р).  «Совокупность элементов, организованных таким образом, что изменение, исключение или введение нового элемента закономерно отражаются на остальных элементах», </w:t>
      </w:r>
      <w:r w:rsidRPr="00485603">
        <w:rPr>
          <w:rFonts w:ascii="Times New Roman" w:eastAsia="Arial Unicode MS" w:hAnsi="Times New Roman" w:cs="Times New Roman"/>
          <w:sz w:val="28"/>
          <w:szCs w:val="28"/>
          <w:vertAlign w:val="superscript"/>
        </w:rPr>
        <w:footnoteReference w:id="22"/>
      </w:r>
      <w:r w:rsidRPr="00485603">
        <w:rPr>
          <w:rFonts w:ascii="Times New Roman" w:eastAsia="Arial Unicode MS" w:hAnsi="Times New Roman" w:cs="Times New Roman"/>
          <w:sz w:val="28"/>
          <w:szCs w:val="28"/>
        </w:rPr>
        <w:t>«взаимосвязь самых различных элементов», «все, состоящее из связанных друг с другом частей</w:t>
      </w:r>
      <w:r w:rsidRPr="00485603">
        <w:rPr>
          <w:rFonts w:ascii="Times New Roman" w:eastAsia="Arial Unicode MS" w:hAnsi="Times New Roman" w:cs="Times New Roman"/>
          <w:sz w:val="28"/>
          <w:szCs w:val="28"/>
          <w:vertAlign w:val="superscript"/>
        </w:rPr>
        <w:footnoteReference w:id="23"/>
      </w:r>
      <w:r w:rsidRPr="00485603">
        <w:rPr>
          <w:rFonts w:ascii="Times New Roman" w:eastAsia="Arial Unicode MS" w:hAnsi="Times New Roman" w:cs="Times New Roman"/>
          <w:sz w:val="28"/>
          <w:szCs w:val="28"/>
        </w:rPr>
        <w:t>», «отображение входов и состояний объекта в выходах объекта</w:t>
      </w:r>
      <w:r w:rsidRPr="00485603">
        <w:rPr>
          <w:rFonts w:ascii="Times New Roman" w:eastAsia="Arial Unicode MS" w:hAnsi="Times New Roman" w:cs="Times New Roman"/>
          <w:sz w:val="28"/>
          <w:szCs w:val="28"/>
          <w:vertAlign w:val="superscript"/>
        </w:rPr>
        <w:footnoteReference w:id="24"/>
      </w:r>
      <w:r w:rsidRPr="00485603">
        <w:rPr>
          <w:rFonts w:ascii="Times New Roman" w:eastAsia="Arial Unicode MS" w:hAnsi="Times New Roman" w:cs="Times New Roman"/>
          <w:sz w:val="28"/>
          <w:szCs w:val="28"/>
        </w:rPr>
        <w:t>»  и т.д. и т.п. Если рассмотреть историю разработки определений понятия «система», можно увидеть, что каждое из них вскрывает все новую сторону из его богатого содержания. При этом выделяются две основные группы определений. Одна тяготеет к философскому осмыслению понятия система: широко признанным здесь является философское определение, которое дал В. Н. Садовский в 1974 г.</w:t>
      </w:r>
    </w:p>
    <w:p w14:paraId="1E6E2868" w14:textId="77777777"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«Системой мы будем называть упорядоченное определенным образом множество элементов, взаимосвязанных между собой и образующих некоторое целостное единство</w:t>
      </w:r>
      <w:r w:rsidRPr="00485603">
        <w:rPr>
          <w:rFonts w:ascii="Times New Roman" w:eastAsia="Arial Unicode MS" w:hAnsi="Times New Roman" w:cs="Times New Roman"/>
          <w:sz w:val="28"/>
          <w:szCs w:val="28"/>
          <w:vertAlign w:val="superscript"/>
        </w:rPr>
        <w:footnoteReference w:id="25"/>
      </w:r>
      <w:r w:rsidRPr="00485603">
        <w:rPr>
          <w:rFonts w:ascii="Times New Roman" w:eastAsia="Arial Unicode MS" w:hAnsi="Times New Roman" w:cs="Times New Roman"/>
          <w:sz w:val="28"/>
          <w:szCs w:val="28"/>
        </w:rPr>
        <w:t xml:space="preserve">». </w:t>
      </w:r>
    </w:p>
    <w:p w14:paraId="0310CE0A" w14:textId="77777777"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Другая группа определений основывается на практическом использовании системной методологии и тяготеет к выработке общенаучного </w:t>
      </w:r>
      <w:r w:rsidRPr="00485603">
        <w:rPr>
          <w:rFonts w:ascii="Times New Roman" w:eastAsia="Arial Unicode MS" w:hAnsi="Times New Roman" w:cs="Times New Roman"/>
          <w:sz w:val="28"/>
          <w:szCs w:val="28"/>
        </w:rPr>
        <w:lastRenderedPageBreak/>
        <w:t>понятия системы. Она широко представлена в зарубежном системном движении (У. Р. Эшби, Дж. Клир и другие). При описании реальности в Древней Греции и фактически до XIX в. в науке не было четкого разделения между самой реальностью и ее идеальным, мысленным, рациональным представлением. Онтологический аспект реальности и гносеологический аспект знания об этой реальности отождествлялись в смысле абсолютного соответствия. Поэтому весьма длительное применение термина «система» имело ярко выраженный онтологический смысл.</w:t>
      </w:r>
    </w:p>
    <w:p w14:paraId="36BD0836" w14:textId="77777777"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Значение древнегреческого слова (система – означает совместно что-то о чем-то) было связано прежде всего с социально-бытовой деятельностью и применялось в значении «устройство, организация, союз, строй и т.п.» Далее этот же термин переносится на естественные объекты. Вселенную, филологические и музыкальные сочетания и т.д.</w:t>
      </w:r>
    </w:p>
    <w:p w14:paraId="0CF0CA67" w14:textId="3CF84B28"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Важно то, что формирование понятия «система» из термина «система» идет через осознание целостности и расчлененности как естественных, так и искусственных объектов. Это и получило выражение в толковании системы как «целого,</w:t>
      </w:r>
      <w:r w:rsidR="00D051B0">
        <w:rPr>
          <w:rFonts w:ascii="Times New Roman" w:eastAsia="Arial Unicode MS" w:hAnsi="Times New Roman" w:cs="Times New Roman"/>
          <w:sz w:val="28"/>
          <w:szCs w:val="28"/>
        </w:rPr>
        <w:t xml:space="preserve"> составленного из частей»</w:t>
      </w:r>
      <w:r w:rsidRPr="00485603">
        <w:rPr>
          <w:rFonts w:ascii="Times New Roman" w:eastAsia="Arial Unicode MS" w:hAnsi="Times New Roman" w:cs="Times New Roman"/>
          <w:sz w:val="28"/>
          <w:szCs w:val="28"/>
          <w:vertAlign w:val="superscript"/>
        </w:rPr>
        <w:footnoteReference w:id="26"/>
      </w:r>
      <w:r w:rsidR="00D051B0">
        <w:rPr>
          <w:rFonts w:ascii="Times New Roman" w:eastAsia="Arial Unicode MS" w:hAnsi="Times New Roman" w:cs="Times New Roman"/>
          <w:sz w:val="28"/>
          <w:szCs w:val="28"/>
        </w:rPr>
        <w:t>.</w:t>
      </w:r>
    </w:p>
    <w:p w14:paraId="0C91802D" w14:textId="77777777"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B76FC8">
        <w:rPr>
          <w:rFonts w:ascii="Times New Roman" w:eastAsia="Arial Unicode MS" w:hAnsi="Times New Roman" w:cs="Times New Roman"/>
          <w:sz w:val="28"/>
          <w:szCs w:val="28"/>
          <w:rPrChange w:id="91" w:author="Si" w:date="2017-03-21T05:18:00Z">
            <w:rPr>
              <w:rFonts w:ascii="Times New Roman" w:eastAsia="Arial Unicode MS" w:hAnsi="Times New Roman" w:cs="Times New Roman"/>
              <w:b/>
              <w:sz w:val="28"/>
              <w:szCs w:val="28"/>
            </w:rPr>
          </w:rPrChange>
        </w:rPr>
        <w:t>Динамика</w:t>
      </w:r>
      <w:r w:rsidRPr="00485603">
        <w:rPr>
          <w:rFonts w:ascii="Times New Roman" w:eastAsia="Arial Unicode MS" w:hAnsi="Times New Roman" w:cs="Times New Roman"/>
          <w:sz w:val="28"/>
          <w:szCs w:val="28"/>
        </w:rPr>
        <w:t xml:space="preserve"> – философское понятие, которое играют важную роль в различных философских и научных теориях бытия и мышления, движения, пространства и времени, развития мира. Оно конкретизируется в представлениях онтологии, гносеологии и методологии этих теорий о связи активности и пассивности, изменчивости и неподвижности, движения и покоя объектов различной природы, об их развитии, обусловленности, детерминации и др. Динамика и статика вместе с тем, общенаучные и специальные научные понятия. Они играет выдающуюся роль в различных картинах мира, в науках о природе, обществе и мышлении. Основа всего этого – реальные процессы изменения и стабильности объектов самой разной </w:t>
      </w:r>
      <w:r w:rsidRPr="00485603">
        <w:rPr>
          <w:rFonts w:ascii="Times New Roman" w:eastAsia="Arial Unicode MS" w:hAnsi="Times New Roman" w:cs="Times New Roman"/>
          <w:sz w:val="28"/>
          <w:szCs w:val="28"/>
        </w:rPr>
        <w:lastRenderedPageBreak/>
        <w:t>природы. У Аристотеля термин “dynamis” означал потенцию (возможность) действия. В русском языке слово «динамика» происходит от греч. dinamikos, – означающего «силовой», т.е. связанный с силой. Но под динамикой часто понимают любое движение, изменение, темпоральность, иначе - «изменение вообще», связанное с всеобщим взаимодействием объектов разного рода. Понятие динамизма является общей характеристики динамичности. Оно служит также для обозначения особого мировоззрения, по которому вся действительность выступает как игра различных сил и движений, что действительность возникает из них и именно благодаря этим силам. В физике динамизм определенно означает, что материя является проявлением действия сил и энергии, а в некоторых концепциях биологии при этом – признается господство над живой материей неких формообразующих сил вроде энтелехии, «жизненной силы»</w:t>
      </w:r>
      <w:r w:rsidRPr="00485603">
        <w:rPr>
          <w:rFonts w:ascii="Times New Roman" w:eastAsia="Arial Unicode MS" w:hAnsi="Times New Roman" w:cs="Times New Roman"/>
          <w:sz w:val="28"/>
          <w:szCs w:val="28"/>
          <w:vertAlign w:val="superscript"/>
        </w:rPr>
        <w:footnoteReference w:id="27"/>
      </w:r>
      <w:r w:rsidRPr="00485603">
        <w:rPr>
          <w:rFonts w:ascii="Times New Roman" w:eastAsia="Arial Unicode MS" w:hAnsi="Times New Roman" w:cs="Times New Roman"/>
          <w:sz w:val="28"/>
          <w:szCs w:val="28"/>
        </w:rPr>
        <w:t>. В XIX в. французский философ-позитивист О.Конт (1798 - 1857) ввел представления о социальной динамике и статике. Первая из них должна уделять основное внимание изменениям во времени социальных явлений, их обусловленности, направленности и последействию. В её рамках изучались факторы, влияющие на эти изменения, закономерности приспособления индивидуума к системе общественных отношений или общества к новым условиям. Предмет социальной статики – устойчивые социальные структуры и их роль в сохранении общества как социального целого. В социальной статике рассматривалась типология социальных структур, закономерности их взаимодействия, типология социальных институтов и их функционального соответствия</w:t>
      </w:r>
      <w:r w:rsidRPr="00485603">
        <w:rPr>
          <w:rFonts w:ascii="Times New Roman" w:eastAsia="Arial Unicode MS" w:hAnsi="Times New Roman" w:cs="Times New Roman"/>
          <w:sz w:val="28"/>
          <w:szCs w:val="28"/>
          <w:vertAlign w:val="superscript"/>
        </w:rPr>
        <w:footnoteReference w:id="28"/>
      </w:r>
      <w:r w:rsidRPr="00485603">
        <w:rPr>
          <w:rFonts w:ascii="Times New Roman" w:eastAsia="Arial Unicode MS" w:hAnsi="Times New Roman" w:cs="Times New Roman"/>
          <w:sz w:val="28"/>
          <w:szCs w:val="28"/>
        </w:rPr>
        <w:t>.</w:t>
      </w:r>
    </w:p>
    <w:p w14:paraId="44EEFF03" w14:textId="77777777"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hAnsi="Times New Roman" w:cs="Times New Roman"/>
          <w:sz w:val="28"/>
          <w:szCs w:val="28"/>
        </w:rPr>
        <w:t xml:space="preserve">Характеристика системы и типологии средств массовой информации подразумевает рассмотрение представленных на информационном рынке </w:t>
      </w:r>
      <w:r w:rsidRPr="00485603">
        <w:rPr>
          <w:rFonts w:ascii="Times New Roman" w:hAnsi="Times New Roman" w:cs="Times New Roman"/>
          <w:sz w:val="28"/>
          <w:szCs w:val="28"/>
        </w:rPr>
        <w:lastRenderedPageBreak/>
        <w:t>СМИ, выделение и анализ специфических признаков, характерных как для подавляющего большинства печатных изданий и телерадиопрограмм, так и их отдельных групп</w:t>
      </w:r>
      <w:r w:rsidRPr="00485603">
        <w:rPr>
          <w:rStyle w:val="af0"/>
          <w:rFonts w:ascii="Times New Roman" w:hAnsi="Times New Roman" w:cs="Times New Roman"/>
          <w:sz w:val="28"/>
          <w:szCs w:val="28"/>
        </w:rPr>
        <w:footnoteReference w:id="29"/>
      </w:r>
      <w:r w:rsidRPr="00485603">
        <w:rPr>
          <w:rFonts w:ascii="Times New Roman" w:hAnsi="Times New Roman" w:cs="Times New Roman"/>
          <w:sz w:val="28"/>
          <w:szCs w:val="28"/>
        </w:rPr>
        <w:t>.</w:t>
      </w:r>
    </w:p>
    <w:p w14:paraId="1FB9E691" w14:textId="1C18F742"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hAnsi="Times New Roman" w:cs="Times New Roman"/>
          <w:sz w:val="28"/>
          <w:szCs w:val="28"/>
        </w:rPr>
        <w:t xml:space="preserve">Под </w:t>
      </w:r>
      <w:r w:rsidRPr="00B76FC8">
        <w:rPr>
          <w:rFonts w:ascii="Times New Roman" w:hAnsi="Times New Roman" w:cs="Times New Roman"/>
          <w:sz w:val="28"/>
          <w:szCs w:val="28"/>
          <w:rPrChange w:id="92" w:author="Si" w:date="2017-03-21T05:18:00Z">
            <w:rPr>
              <w:rFonts w:ascii="Times New Roman" w:hAnsi="Times New Roman" w:cs="Times New Roman"/>
              <w:b/>
              <w:sz w:val="28"/>
              <w:szCs w:val="28"/>
            </w:rPr>
          </w:rPrChange>
        </w:rPr>
        <w:t>системой СМИ</w:t>
      </w:r>
      <w:r w:rsidRPr="00485603">
        <w:rPr>
          <w:rFonts w:ascii="Times New Roman" w:hAnsi="Times New Roman" w:cs="Times New Roman"/>
          <w:sz w:val="28"/>
          <w:szCs w:val="28"/>
        </w:rPr>
        <w:t xml:space="preserve"> понимается некая совокупность разнообразных изданий (печатных, аудиовизуальных). В силу особой значимости печати, радио и телевидения в жизни общества и государства с точки зрения инфор</w:t>
      </w:r>
      <w:r w:rsidRPr="00485603">
        <w:rPr>
          <w:rFonts w:ascii="Times New Roman" w:hAnsi="Times New Roman" w:cs="Times New Roman"/>
          <w:sz w:val="28"/>
          <w:szCs w:val="28"/>
        </w:rPr>
        <w:softHyphen/>
        <w:t>мирования, формирования общественного мнения, возможностей идеоло</w:t>
      </w:r>
      <w:r w:rsidRPr="00485603">
        <w:rPr>
          <w:rFonts w:ascii="Times New Roman" w:hAnsi="Times New Roman" w:cs="Times New Roman"/>
          <w:sz w:val="28"/>
          <w:szCs w:val="28"/>
        </w:rPr>
        <w:softHyphen/>
        <w:t>гического воздействия, в исследовательской литературе нередко особо ак</w:t>
      </w:r>
      <w:r w:rsidRPr="00485603">
        <w:rPr>
          <w:rFonts w:ascii="Times New Roman" w:hAnsi="Times New Roman" w:cs="Times New Roman"/>
          <w:sz w:val="28"/>
          <w:szCs w:val="28"/>
        </w:rPr>
        <w:softHyphen/>
        <w:t>центируется внимание на общественно-политической составляющей их фун</w:t>
      </w:r>
      <w:r w:rsidRPr="00485603">
        <w:rPr>
          <w:rFonts w:ascii="Times New Roman" w:hAnsi="Times New Roman" w:cs="Times New Roman"/>
          <w:sz w:val="28"/>
          <w:szCs w:val="28"/>
        </w:rPr>
        <w:softHyphen/>
        <w:t>кционирования. И с учетом этого система СМИ характеризуется как «со</w:t>
      </w:r>
      <w:r w:rsidRPr="00485603">
        <w:rPr>
          <w:rFonts w:ascii="Times New Roman" w:hAnsi="Times New Roman" w:cs="Times New Roman"/>
          <w:sz w:val="28"/>
          <w:szCs w:val="28"/>
        </w:rPr>
        <w:softHyphen/>
        <w:t>вокупность изданий, определяемая, с одной стороны, политикой государ</w:t>
      </w:r>
      <w:r w:rsidRPr="00485603">
        <w:rPr>
          <w:rFonts w:ascii="Times New Roman" w:hAnsi="Times New Roman" w:cs="Times New Roman"/>
          <w:sz w:val="28"/>
          <w:szCs w:val="28"/>
        </w:rPr>
        <w:softHyphen/>
        <w:t>ства, а с другой, - потребностями общества на каждом историческом отрез</w:t>
      </w:r>
      <w:r w:rsidRPr="00485603">
        <w:rPr>
          <w:rFonts w:ascii="Times New Roman" w:hAnsi="Times New Roman" w:cs="Times New Roman"/>
          <w:sz w:val="28"/>
          <w:szCs w:val="28"/>
        </w:rPr>
        <w:softHyphen/>
        <w:t>ке времени»</w:t>
      </w:r>
      <w:r w:rsidR="00131ED0" w:rsidRPr="00485603">
        <w:rPr>
          <w:rStyle w:val="af0"/>
          <w:rFonts w:ascii="Times New Roman" w:eastAsia="Times New Roman" w:hAnsi="Times New Roman" w:cs="Times New Roman"/>
          <w:sz w:val="28"/>
          <w:szCs w:val="28"/>
        </w:rPr>
        <w:footnoteReference w:id="30"/>
      </w:r>
      <w:r w:rsidR="00131ED0" w:rsidRPr="00485603">
        <w:rPr>
          <w:rFonts w:ascii="Times New Roman" w:hAnsi="Times New Roman" w:cs="Times New Roman"/>
          <w:sz w:val="28"/>
          <w:szCs w:val="28"/>
        </w:rPr>
        <w:t>.</w:t>
      </w:r>
    </w:p>
    <w:p w14:paraId="39CEFF4D" w14:textId="12AFE624"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t>Следует особо обратить внимание на то, что место издания чаще всего не является показателем того, на какую территорию рассчитано распространение СМИ. Скажем, для английских общенациональных газет характерно распространение по всей территории Великобритании и место выхода Лондон. Английские «</w:t>
      </w:r>
      <w:r w:rsidRPr="00485603">
        <w:rPr>
          <w:rFonts w:ascii="Times New Roman" w:hAnsi="Times New Roman" w:cs="Times New Roman"/>
          <w:sz w:val="28"/>
          <w:szCs w:val="28"/>
          <w:lang w:val="en-US"/>
        </w:rPr>
        <w:t>Times</w:t>
      </w:r>
      <w:r w:rsidRPr="00485603">
        <w:rPr>
          <w:rFonts w:ascii="Times New Roman" w:hAnsi="Times New Roman" w:cs="Times New Roman"/>
          <w:sz w:val="28"/>
          <w:szCs w:val="28"/>
        </w:rPr>
        <w:t>», «</w:t>
      </w:r>
      <w:r w:rsidRPr="00485603">
        <w:rPr>
          <w:rFonts w:ascii="Times New Roman" w:hAnsi="Times New Roman" w:cs="Times New Roman"/>
          <w:sz w:val="28"/>
          <w:szCs w:val="28"/>
          <w:lang w:val="en-US"/>
        </w:rPr>
        <w:t>Independent</w:t>
      </w:r>
      <w:r w:rsidRPr="00485603">
        <w:rPr>
          <w:rFonts w:ascii="Times New Roman" w:hAnsi="Times New Roman" w:cs="Times New Roman"/>
          <w:sz w:val="28"/>
          <w:szCs w:val="28"/>
        </w:rPr>
        <w:t>», «</w:t>
      </w:r>
      <w:r w:rsidRPr="00485603">
        <w:rPr>
          <w:rFonts w:ascii="Times New Roman" w:hAnsi="Times New Roman" w:cs="Times New Roman"/>
          <w:sz w:val="28"/>
          <w:szCs w:val="28"/>
          <w:lang w:val="en-US"/>
        </w:rPr>
        <w:t>Guardian</w:t>
      </w:r>
      <w:r w:rsidRPr="00485603">
        <w:rPr>
          <w:rFonts w:ascii="Times New Roman" w:hAnsi="Times New Roman" w:cs="Times New Roman"/>
          <w:sz w:val="28"/>
          <w:szCs w:val="28"/>
        </w:rPr>
        <w:t>», другие издания общенационального характера вполне отвечают этим принципам</w:t>
      </w:r>
      <w:r w:rsidRPr="00485603">
        <w:rPr>
          <w:rStyle w:val="af0"/>
          <w:rFonts w:ascii="Times New Roman" w:hAnsi="Times New Roman" w:cs="Times New Roman"/>
          <w:sz w:val="28"/>
          <w:szCs w:val="28"/>
        </w:rPr>
        <w:footnoteReference w:id="31"/>
      </w:r>
      <w:r w:rsidRPr="00485603">
        <w:rPr>
          <w:rFonts w:ascii="Times New Roman" w:hAnsi="Times New Roman" w:cs="Times New Roman"/>
          <w:sz w:val="28"/>
          <w:szCs w:val="28"/>
        </w:rPr>
        <w:t>. В Соединенных Штатах Америки ситуация иная. Исторически печать США складывалась как региональная. С развитием сдельных территорий – Востока, Запада, Севера, Юга – формировались и институты прессы соответствующих регионов</w:t>
      </w:r>
      <w:r w:rsidRPr="00485603">
        <w:rPr>
          <w:rStyle w:val="af0"/>
          <w:rFonts w:ascii="Times New Roman" w:hAnsi="Times New Roman" w:cs="Times New Roman"/>
          <w:sz w:val="28"/>
          <w:szCs w:val="28"/>
        </w:rPr>
        <w:footnoteReference w:id="32"/>
      </w:r>
      <w:r w:rsidR="003C1E78" w:rsidRPr="00485603">
        <w:rPr>
          <w:rFonts w:ascii="Times New Roman" w:hAnsi="Times New Roman" w:cs="Times New Roman"/>
          <w:sz w:val="28"/>
          <w:szCs w:val="28"/>
        </w:rPr>
        <w:t xml:space="preserve">. </w:t>
      </w:r>
      <w:r w:rsidRPr="00485603">
        <w:rPr>
          <w:rFonts w:ascii="Times New Roman" w:hAnsi="Times New Roman" w:cs="Times New Roman"/>
          <w:sz w:val="28"/>
          <w:szCs w:val="28"/>
        </w:rPr>
        <w:t>Впоследствии наиболее ус</w:t>
      </w:r>
      <w:r w:rsidRPr="00485603">
        <w:rPr>
          <w:rFonts w:ascii="Times New Roman" w:hAnsi="Times New Roman" w:cs="Times New Roman"/>
          <w:sz w:val="28"/>
          <w:szCs w:val="28"/>
        </w:rPr>
        <w:softHyphen/>
        <w:t>пешные региональные издания стали завоевывать все новые земли и полу</w:t>
      </w:r>
      <w:r w:rsidRPr="00485603">
        <w:rPr>
          <w:rFonts w:ascii="Times New Roman" w:hAnsi="Times New Roman" w:cs="Times New Roman"/>
          <w:sz w:val="28"/>
          <w:szCs w:val="28"/>
        </w:rPr>
        <w:softHyphen/>
        <w:t xml:space="preserve">чили статус общенациональных в строгом </w:t>
      </w:r>
      <w:r w:rsidRPr="00485603">
        <w:rPr>
          <w:rFonts w:ascii="Times New Roman" w:hAnsi="Times New Roman" w:cs="Times New Roman"/>
          <w:sz w:val="28"/>
          <w:szCs w:val="28"/>
        </w:rPr>
        <w:lastRenderedPageBreak/>
        <w:t>смысле этого слова. На сегод</w:t>
      </w:r>
      <w:r w:rsidRPr="00485603">
        <w:rPr>
          <w:rFonts w:ascii="Times New Roman" w:hAnsi="Times New Roman" w:cs="Times New Roman"/>
          <w:sz w:val="28"/>
          <w:szCs w:val="28"/>
        </w:rPr>
        <w:softHyphen/>
        <w:t>няшний день к таким газетам относится, например, «Нью-Йорк Таймс», хотя издание не является столичным, и изначально предназначалось главным образом для жителей Нью-Йорка и близлежащих населенных пунктов. Дру</w:t>
      </w:r>
      <w:r w:rsidRPr="00485603">
        <w:rPr>
          <w:rFonts w:ascii="Times New Roman" w:hAnsi="Times New Roman" w:cs="Times New Roman"/>
          <w:sz w:val="28"/>
          <w:szCs w:val="28"/>
        </w:rPr>
        <w:softHyphen/>
        <w:t>гой пример – «Вашингтон Пост». По всем формальным признакам газета претендует на роль общенациональной: издается в Вашингтоне, столице Соединенных Штатов Америки, широко освещает американские события и международную жизнь, относится к разряду периодики так называемого общего интереса – предназначенной для широкой аудитории. Вместе с тем у «Вашингтон Пост» не сложилось такой широкой сети распространения в США, как, например, у «Нью-Йорк Таймс», либо «</w:t>
      </w:r>
      <w:r w:rsidRPr="00485603">
        <w:rPr>
          <w:rFonts w:ascii="Times New Roman" w:hAnsi="Times New Roman" w:cs="Times New Roman"/>
          <w:sz w:val="28"/>
          <w:szCs w:val="28"/>
          <w:lang w:val="en-US"/>
        </w:rPr>
        <w:t>US</w:t>
      </w:r>
      <w:r w:rsidRPr="00485603">
        <w:rPr>
          <w:rFonts w:ascii="Times New Roman" w:hAnsi="Times New Roman" w:cs="Times New Roman"/>
          <w:sz w:val="28"/>
          <w:szCs w:val="28"/>
        </w:rPr>
        <w:t>A Today», значи</w:t>
      </w:r>
      <w:r w:rsidRPr="00485603">
        <w:rPr>
          <w:rFonts w:ascii="Times New Roman" w:hAnsi="Times New Roman" w:cs="Times New Roman"/>
          <w:sz w:val="28"/>
          <w:szCs w:val="28"/>
        </w:rPr>
        <w:softHyphen/>
        <w:t>тельная часть тиража газеты распространяется в Вашингтоне. Это стало поводом для дискуссий среди исследователей СМИ по поводу статуса изда</w:t>
      </w:r>
      <w:r w:rsidRPr="00485603">
        <w:rPr>
          <w:rFonts w:ascii="Times New Roman" w:hAnsi="Times New Roman" w:cs="Times New Roman"/>
          <w:sz w:val="28"/>
          <w:szCs w:val="28"/>
        </w:rPr>
        <w:softHyphen/>
        <w:t>ния – ставится под сомнение характеристика «Вашингтон Пост» как обще</w:t>
      </w:r>
      <w:r w:rsidRPr="00485603">
        <w:rPr>
          <w:rFonts w:ascii="Times New Roman" w:hAnsi="Times New Roman" w:cs="Times New Roman"/>
          <w:sz w:val="28"/>
          <w:szCs w:val="28"/>
        </w:rPr>
        <w:softHyphen/>
        <w:t>национальной газеты. Таким образом, при классификации средств массовой информации по региону распространения следует принимать во внима</w:t>
      </w:r>
      <w:r w:rsidRPr="00485603">
        <w:rPr>
          <w:rFonts w:ascii="Times New Roman" w:hAnsi="Times New Roman" w:cs="Times New Roman"/>
          <w:sz w:val="28"/>
          <w:szCs w:val="28"/>
        </w:rPr>
        <w:softHyphen/>
        <w:t xml:space="preserve">ние в первую очередь не место издания, а обслуживаемую территорию. </w:t>
      </w:r>
      <w:r w:rsidR="00B7681E" w:rsidRPr="00485603">
        <w:rPr>
          <w:rFonts w:ascii="Times New Roman" w:hAnsi="Times New Roman" w:cs="Times New Roman"/>
          <w:sz w:val="28"/>
          <w:szCs w:val="28"/>
        </w:rPr>
        <w:t>Исследование показывает, что на принятие кодексов журналистской этики в США оказывал влияние целый ряд факторов. Этот процесс был во многом обусловлен недовольством части журналистского сообщества направлением развития прессы. Состояние американской</w:t>
      </w:r>
      <w:r w:rsidR="008859C6" w:rsidRPr="00485603">
        <w:rPr>
          <w:rFonts w:ascii="Times New Roman" w:hAnsi="Times New Roman" w:cs="Times New Roman"/>
          <w:sz w:val="28"/>
          <w:szCs w:val="28"/>
        </w:rPr>
        <w:t xml:space="preserve"> журналистики в конце XIX – на</w:t>
      </w:r>
      <w:r w:rsidR="00B7681E" w:rsidRPr="00485603">
        <w:rPr>
          <w:rFonts w:ascii="Times New Roman" w:hAnsi="Times New Roman" w:cs="Times New Roman"/>
          <w:sz w:val="28"/>
          <w:szCs w:val="28"/>
        </w:rPr>
        <w:t>чале XX в. во многом определялось усилением так называемой жёлтой прессы, развитием макрекерства – движения «разгребателей грязи», неоднозначным экономическим положением средств массовой информации. Коммерциализация прессы, спекуляция на скандальной тематике вызвали дискуссии о миссии журналиста в обществе.</w:t>
      </w:r>
    </w:p>
    <w:p w14:paraId="5524F068" w14:textId="77777777"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t>В Китае на протяжении многих де</w:t>
      </w:r>
      <w:r w:rsidRPr="00485603">
        <w:rPr>
          <w:rFonts w:ascii="Times New Roman" w:hAnsi="Times New Roman" w:cs="Times New Roman"/>
          <w:sz w:val="28"/>
          <w:szCs w:val="28"/>
        </w:rPr>
        <w:softHyphen/>
        <w:t>сятилетий XX в. существовала только коммунистическая печать и серьез</w:t>
      </w:r>
      <w:r w:rsidRPr="00485603">
        <w:rPr>
          <w:rFonts w:ascii="Times New Roman" w:hAnsi="Times New Roman" w:cs="Times New Roman"/>
          <w:sz w:val="28"/>
          <w:szCs w:val="28"/>
        </w:rPr>
        <w:softHyphen/>
        <w:t xml:space="preserve">ные газеты общественных организаций. Только в результате общественно-политических трансформаций и идеологических послаблений в этой стране начали появляться издания нового </w:t>
      </w:r>
      <w:r w:rsidRPr="00485603">
        <w:rPr>
          <w:rFonts w:ascii="Times New Roman" w:hAnsi="Times New Roman" w:cs="Times New Roman"/>
          <w:sz w:val="28"/>
          <w:szCs w:val="28"/>
        </w:rPr>
        <w:lastRenderedPageBreak/>
        <w:t>характера, а уже существующие стали помещать на своих страницах развлекательную и скандальную информа</w:t>
      </w:r>
      <w:r w:rsidRPr="00485603">
        <w:rPr>
          <w:rFonts w:ascii="Times New Roman" w:hAnsi="Times New Roman" w:cs="Times New Roman"/>
          <w:sz w:val="28"/>
          <w:szCs w:val="28"/>
        </w:rPr>
        <w:softHyphen/>
        <w:t>цию</w:t>
      </w:r>
      <w:r w:rsidRPr="00485603">
        <w:rPr>
          <w:rStyle w:val="af0"/>
          <w:rFonts w:ascii="Times New Roman" w:hAnsi="Times New Roman" w:cs="Times New Roman"/>
          <w:sz w:val="28"/>
          <w:szCs w:val="28"/>
        </w:rPr>
        <w:footnoteReference w:id="33"/>
      </w:r>
      <w:r w:rsidRPr="00485603">
        <w:rPr>
          <w:rFonts w:ascii="Times New Roman" w:hAnsi="Times New Roman" w:cs="Times New Roman"/>
          <w:sz w:val="28"/>
          <w:szCs w:val="28"/>
        </w:rPr>
        <w:t>. Однако во многих других странах так называемые промежуточные издания появились в ходе эволюционного развития самих СМИ, что в боль</w:t>
      </w:r>
      <w:r w:rsidRPr="00485603">
        <w:rPr>
          <w:rFonts w:ascii="Times New Roman" w:hAnsi="Times New Roman" w:cs="Times New Roman"/>
          <w:sz w:val="28"/>
          <w:szCs w:val="28"/>
        </w:rPr>
        <w:softHyphen/>
        <w:t>шой степени обусловлено экономическими причинами. В целях получения дополнительных прибылей, завоевания новых рынков издатели и редакто</w:t>
      </w:r>
      <w:r w:rsidRPr="00485603">
        <w:rPr>
          <w:rFonts w:ascii="Times New Roman" w:hAnsi="Times New Roman" w:cs="Times New Roman"/>
          <w:sz w:val="28"/>
          <w:szCs w:val="28"/>
        </w:rPr>
        <w:softHyphen/>
        <w:t>ры вынуждены были задуматься об изменении модели изданий. Вместе с тем, исторические, культурные, политические традиции отдель</w:t>
      </w:r>
      <w:r w:rsidRPr="00485603">
        <w:rPr>
          <w:rFonts w:ascii="Times New Roman" w:hAnsi="Times New Roman" w:cs="Times New Roman"/>
          <w:sz w:val="28"/>
          <w:szCs w:val="28"/>
        </w:rPr>
        <w:softHyphen/>
        <w:t>ных государств и целых регионов накладывают свой отпечаток на систему средств массовой информации. Развитие и современное состояние СМИ Японии, обусловленное специфическими условиями этой страны, отлича</w:t>
      </w:r>
      <w:r w:rsidRPr="00485603">
        <w:rPr>
          <w:rFonts w:ascii="Times New Roman" w:hAnsi="Times New Roman" w:cs="Times New Roman"/>
          <w:sz w:val="28"/>
          <w:szCs w:val="28"/>
        </w:rPr>
        <w:softHyphen/>
        <w:t>ется от ситуации в Соединенных Штатах Америки, а положение печати Китая вряд ли сходно с тем, что можно наблюдать в Герма</w:t>
      </w:r>
      <w:r w:rsidRPr="00485603">
        <w:rPr>
          <w:rFonts w:ascii="Times New Roman" w:hAnsi="Times New Roman" w:cs="Times New Roman"/>
          <w:sz w:val="28"/>
          <w:szCs w:val="28"/>
        </w:rPr>
        <w:softHyphen/>
        <w:t>нии или Франции н т.д.</w:t>
      </w:r>
    </w:p>
    <w:p w14:paraId="0527B1E8" w14:textId="692458C2"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hAnsi="Times New Roman" w:cs="Times New Roman"/>
          <w:sz w:val="28"/>
          <w:szCs w:val="28"/>
        </w:rPr>
        <w:t xml:space="preserve">Процесс </w:t>
      </w:r>
      <w:r w:rsidR="00B12720" w:rsidRPr="00485603">
        <w:rPr>
          <w:rFonts w:ascii="Times New Roman" w:hAnsi="Times New Roman" w:cs="Times New Roman"/>
          <w:sz w:val="28"/>
          <w:szCs w:val="28"/>
        </w:rPr>
        <w:t xml:space="preserve">глобализации </w:t>
      </w:r>
      <w:r w:rsidRPr="00485603">
        <w:rPr>
          <w:rFonts w:ascii="Times New Roman" w:hAnsi="Times New Roman" w:cs="Times New Roman"/>
          <w:sz w:val="28"/>
          <w:szCs w:val="28"/>
        </w:rPr>
        <w:t xml:space="preserve">и вовлечения медиа-предприятий в мировую экономику, политику сказывается и на функциональных характеристиках СМИ, журналистики как особого вида деятельности. Так, например, становится все более очевидным взаимопроникновение </w:t>
      </w:r>
      <w:r w:rsidR="00B12720" w:rsidRPr="00485603">
        <w:rPr>
          <w:rFonts w:ascii="Times New Roman" w:hAnsi="Times New Roman" w:cs="Times New Roman"/>
          <w:sz w:val="28"/>
          <w:szCs w:val="28"/>
          <w:lang w:val="en-US"/>
        </w:rPr>
        <w:t>PR</w:t>
      </w:r>
      <w:r w:rsidR="00B12720" w:rsidRPr="00485603">
        <w:rPr>
          <w:rFonts w:ascii="Times New Roman" w:hAnsi="Times New Roman" w:cs="Times New Roman"/>
          <w:sz w:val="28"/>
          <w:szCs w:val="28"/>
        </w:rPr>
        <w:t xml:space="preserve"> </w:t>
      </w:r>
      <w:r w:rsidRPr="00485603">
        <w:rPr>
          <w:rFonts w:ascii="Times New Roman" w:hAnsi="Times New Roman" w:cs="Times New Roman"/>
          <w:sz w:val="28"/>
          <w:szCs w:val="28"/>
        </w:rPr>
        <w:t>и журналистики. Глобализация, повышение интенсивности контактов между стра</w:t>
      </w:r>
      <w:r w:rsidRPr="00485603">
        <w:rPr>
          <w:rFonts w:ascii="Times New Roman" w:hAnsi="Times New Roman" w:cs="Times New Roman"/>
          <w:sz w:val="28"/>
          <w:szCs w:val="28"/>
        </w:rPr>
        <w:softHyphen/>
        <w:t>нами стимулируют процессы унификации типов СМИ, способов их функ</w:t>
      </w:r>
      <w:r w:rsidRPr="00485603">
        <w:rPr>
          <w:rFonts w:ascii="Times New Roman" w:hAnsi="Times New Roman" w:cs="Times New Roman"/>
          <w:sz w:val="28"/>
          <w:szCs w:val="28"/>
        </w:rPr>
        <w:softHyphen/>
        <w:t xml:space="preserve">ционирования. </w:t>
      </w:r>
      <w:r w:rsidR="00B12720" w:rsidRPr="00485603">
        <w:rPr>
          <w:rFonts w:ascii="Times New Roman" w:hAnsi="Times New Roman" w:cs="Times New Roman"/>
          <w:sz w:val="28"/>
          <w:szCs w:val="28"/>
        </w:rPr>
        <w:t>П</w:t>
      </w:r>
      <w:r w:rsidRPr="00485603">
        <w:rPr>
          <w:rFonts w:ascii="Times New Roman" w:hAnsi="Times New Roman" w:cs="Times New Roman"/>
          <w:sz w:val="28"/>
          <w:szCs w:val="28"/>
        </w:rPr>
        <w:t>одтверждением</w:t>
      </w:r>
      <w:r w:rsidR="00B12720" w:rsidRPr="00485603">
        <w:rPr>
          <w:rFonts w:ascii="Times New Roman" w:hAnsi="Times New Roman" w:cs="Times New Roman"/>
          <w:sz w:val="28"/>
          <w:szCs w:val="28"/>
        </w:rPr>
        <w:t xml:space="preserve"> </w:t>
      </w:r>
      <w:r w:rsidRPr="00485603">
        <w:rPr>
          <w:rFonts w:ascii="Times New Roman" w:hAnsi="Times New Roman" w:cs="Times New Roman"/>
          <w:sz w:val="28"/>
          <w:szCs w:val="28"/>
        </w:rPr>
        <w:t>может служить</w:t>
      </w:r>
      <w:r w:rsidR="00B12720" w:rsidRPr="00485603">
        <w:rPr>
          <w:rFonts w:ascii="Times New Roman" w:hAnsi="Times New Roman" w:cs="Times New Roman"/>
          <w:sz w:val="28"/>
          <w:szCs w:val="28"/>
        </w:rPr>
        <w:t xml:space="preserve"> </w:t>
      </w:r>
      <w:r w:rsidRPr="00485603">
        <w:rPr>
          <w:rFonts w:ascii="Times New Roman" w:hAnsi="Times New Roman" w:cs="Times New Roman"/>
          <w:sz w:val="28"/>
          <w:szCs w:val="28"/>
        </w:rPr>
        <w:t>выделение одинаковых групп изданий, телерадиокомпаний по ти</w:t>
      </w:r>
      <w:r w:rsidRPr="00485603">
        <w:rPr>
          <w:rFonts w:ascii="Times New Roman" w:hAnsi="Times New Roman" w:cs="Times New Roman"/>
          <w:sz w:val="28"/>
          <w:szCs w:val="28"/>
        </w:rPr>
        <w:softHyphen/>
        <w:t>пологическим признакам в разных частях земного шара (пресса подразде</w:t>
      </w:r>
      <w:r w:rsidRPr="00485603">
        <w:rPr>
          <w:rFonts w:ascii="Times New Roman" w:hAnsi="Times New Roman" w:cs="Times New Roman"/>
          <w:sz w:val="28"/>
          <w:szCs w:val="28"/>
        </w:rPr>
        <w:softHyphen/>
        <w:t>ляется на общенациональную в региональную, наряду с качественными н массовыми изданиями появляются промежуточные); общие процессы, ха</w:t>
      </w:r>
      <w:r w:rsidRPr="00485603">
        <w:rPr>
          <w:rFonts w:ascii="Times New Roman" w:hAnsi="Times New Roman" w:cs="Times New Roman"/>
          <w:sz w:val="28"/>
          <w:szCs w:val="28"/>
        </w:rPr>
        <w:softHyphen/>
        <w:t>рактерные для развития общества во многом предопределили появление типа общественной журналистики в разных странах (общественное веща</w:t>
      </w:r>
      <w:r w:rsidRPr="00485603">
        <w:rPr>
          <w:rFonts w:ascii="Times New Roman" w:hAnsi="Times New Roman" w:cs="Times New Roman"/>
          <w:sz w:val="28"/>
          <w:szCs w:val="28"/>
        </w:rPr>
        <w:softHyphen/>
        <w:t>ние широко распространено в США, Великобритании, Германии, Японии).</w:t>
      </w:r>
    </w:p>
    <w:p w14:paraId="5EE0C8E0" w14:textId="326E0549" w:rsidR="00A84901" w:rsidRPr="00485603" w:rsidRDefault="00A84901"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lastRenderedPageBreak/>
        <w:t>Так, например, жур</w:t>
      </w:r>
      <w:r w:rsidRPr="00485603">
        <w:rPr>
          <w:rFonts w:ascii="Times New Roman" w:hAnsi="Times New Roman" w:cs="Times New Roman"/>
          <w:sz w:val="28"/>
          <w:szCs w:val="28"/>
        </w:rPr>
        <w:softHyphen/>
        <w:t>налистику США и Великобритании зачастую называют островной, а Гер</w:t>
      </w:r>
      <w:r w:rsidRPr="00485603">
        <w:rPr>
          <w:rFonts w:ascii="Times New Roman" w:hAnsi="Times New Roman" w:cs="Times New Roman"/>
          <w:sz w:val="28"/>
          <w:szCs w:val="28"/>
        </w:rPr>
        <w:softHyphen/>
        <w:t>мании и Франции – европейско-континентальной. При этом в островной журналистике в ходе исторического развития, на что обращают внимание исследователи, все большее и большее развитие приобретал «факт», т.е. предельно отстраненное сообщение посредством прессы общественно зна</w:t>
      </w:r>
      <w:r w:rsidRPr="00485603">
        <w:rPr>
          <w:rFonts w:ascii="Times New Roman" w:hAnsi="Times New Roman" w:cs="Times New Roman"/>
          <w:sz w:val="28"/>
          <w:szCs w:val="28"/>
        </w:rPr>
        <w:softHyphen/>
        <w:t>чимой новости. В европейско-континентальном типе СМИ, напротив, пред</w:t>
      </w:r>
      <w:r w:rsidRPr="00485603">
        <w:rPr>
          <w:rFonts w:ascii="Times New Roman" w:hAnsi="Times New Roman" w:cs="Times New Roman"/>
          <w:sz w:val="28"/>
          <w:szCs w:val="28"/>
        </w:rPr>
        <w:softHyphen/>
        <w:t>почтение отдавалось «мнению», точке зрения автора. Как отмечает С.А. Михайлов, это различие привело к более серьезным последствиям</w:t>
      </w:r>
      <w:r w:rsidRPr="00485603">
        <w:rPr>
          <w:rStyle w:val="af0"/>
          <w:rFonts w:ascii="Times New Roman" w:hAnsi="Times New Roman" w:cs="Times New Roman"/>
          <w:sz w:val="28"/>
          <w:szCs w:val="28"/>
        </w:rPr>
        <w:footnoteReference w:id="34"/>
      </w:r>
      <w:r w:rsidRPr="00485603">
        <w:rPr>
          <w:rFonts w:ascii="Times New Roman" w:hAnsi="Times New Roman" w:cs="Times New Roman"/>
          <w:sz w:val="28"/>
          <w:szCs w:val="28"/>
        </w:rPr>
        <w:t>. В Гер</w:t>
      </w:r>
      <w:r w:rsidRPr="00485603">
        <w:rPr>
          <w:rFonts w:ascii="Times New Roman" w:hAnsi="Times New Roman" w:cs="Times New Roman"/>
          <w:sz w:val="28"/>
          <w:szCs w:val="28"/>
        </w:rPr>
        <w:softHyphen/>
        <w:t>мании, Франции или России работники прессы были озабочены, прежде всего, эффективностью журналистского воздействия на аудиторию, что в свою очередь требовало серьезной разработки теории жанров, двигало впе</w:t>
      </w:r>
      <w:r w:rsidRPr="00485603">
        <w:rPr>
          <w:rFonts w:ascii="Times New Roman" w:hAnsi="Times New Roman" w:cs="Times New Roman"/>
          <w:sz w:val="28"/>
          <w:szCs w:val="28"/>
        </w:rPr>
        <w:softHyphen/>
        <w:t>ред методические приемы диалога и полемики. В США и Великобритании особое внимание уделялось оперативности, умению добывать факты. В итоге для одних журналистика становилась частью специфического общелитера</w:t>
      </w:r>
      <w:r w:rsidRPr="00485603">
        <w:rPr>
          <w:rFonts w:ascii="Times New Roman" w:hAnsi="Times New Roman" w:cs="Times New Roman"/>
          <w:sz w:val="28"/>
          <w:szCs w:val="28"/>
        </w:rPr>
        <w:softHyphen/>
        <w:t>турного процесса, где автор выступает в периодических изданиях и имеет депо не с художественным вымыслом, а реальными событиями. Для других СМИ имели значение прежде</w:t>
      </w:r>
      <w:r w:rsidR="007B1724" w:rsidRPr="00485603">
        <w:rPr>
          <w:rFonts w:ascii="Times New Roman" w:hAnsi="Times New Roman" w:cs="Times New Roman"/>
          <w:sz w:val="28"/>
          <w:szCs w:val="28"/>
        </w:rPr>
        <w:t xml:space="preserve"> </w:t>
      </w:r>
      <w:r w:rsidRPr="00485603">
        <w:rPr>
          <w:rFonts w:ascii="Times New Roman" w:hAnsi="Times New Roman" w:cs="Times New Roman"/>
          <w:sz w:val="28"/>
          <w:szCs w:val="28"/>
        </w:rPr>
        <w:t>всего как один из каналов коммуникации, ис</w:t>
      </w:r>
      <w:r w:rsidRPr="00485603">
        <w:rPr>
          <w:rFonts w:ascii="Times New Roman" w:hAnsi="Times New Roman" w:cs="Times New Roman"/>
          <w:sz w:val="28"/>
          <w:szCs w:val="28"/>
        </w:rPr>
        <w:softHyphen/>
        <w:t>пользуемый в целях распространения важной для коммуникатора инфор</w:t>
      </w:r>
      <w:r w:rsidRPr="00485603">
        <w:rPr>
          <w:rFonts w:ascii="Times New Roman" w:hAnsi="Times New Roman" w:cs="Times New Roman"/>
          <w:sz w:val="28"/>
          <w:szCs w:val="28"/>
        </w:rPr>
        <w:softHyphen/>
        <w:t>мации.</w:t>
      </w:r>
    </w:p>
    <w:p w14:paraId="70873108" w14:textId="41CD9032" w:rsidR="00F900B7" w:rsidRPr="00485603" w:rsidRDefault="00B76488"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eastAsia="Times New Roman" w:hAnsi="Times New Roman" w:cs="Times New Roman"/>
          <w:sz w:val="28"/>
          <w:szCs w:val="28"/>
        </w:rPr>
        <w:t xml:space="preserve">Формирование образа отдельных государств – это </w:t>
      </w:r>
      <w:r w:rsidR="00F900B7" w:rsidRPr="00485603">
        <w:rPr>
          <w:rFonts w:ascii="Times New Roman" w:eastAsia="Times New Roman" w:hAnsi="Times New Roman" w:cs="Times New Roman"/>
          <w:sz w:val="28"/>
          <w:szCs w:val="28"/>
        </w:rPr>
        <w:t>не всегда контролируемый процесс. И н</w:t>
      </w:r>
      <w:r w:rsidRPr="00485603">
        <w:rPr>
          <w:rFonts w:ascii="Times New Roman" w:eastAsia="Times New Roman" w:hAnsi="Times New Roman" w:cs="Times New Roman"/>
          <w:sz w:val="28"/>
          <w:szCs w:val="28"/>
        </w:rPr>
        <w:t xml:space="preserve">е всегда целостный имидж страны </w:t>
      </w:r>
      <w:r w:rsidR="00F900B7" w:rsidRPr="00485603">
        <w:rPr>
          <w:rFonts w:ascii="Times New Roman" w:eastAsia="Times New Roman" w:hAnsi="Times New Roman" w:cs="Times New Roman"/>
          <w:sz w:val="28"/>
          <w:szCs w:val="28"/>
        </w:rPr>
        <w:t>складывается лишь из ее подачи информац</w:t>
      </w:r>
      <w:r w:rsidRPr="00485603">
        <w:rPr>
          <w:rFonts w:ascii="Times New Roman" w:eastAsia="Times New Roman" w:hAnsi="Times New Roman" w:cs="Times New Roman"/>
          <w:sz w:val="28"/>
          <w:szCs w:val="28"/>
        </w:rPr>
        <w:t>ии о себе по всевозможным кана</w:t>
      </w:r>
      <w:r w:rsidR="00F900B7" w:rsidRPr="00485603">
        <w:rPr>
          <w:rFonts w:ascii="Times New Roman" w:eastAsia="Times New Roman" w:hAnsi="Times New Roman" w:cs="Times New Roman"/>
          <w:sz w:val="28"/>
          <w:szCs w:val="28"/>
        </w:rPr>
        <w:t xml:space="preserve">лам коммуникации. </w:t>
      </w:r>
      <w:r w:rsidRPr="00485603">
        <w:rPr>
          <w:rFonts w:ascii="Times New Roman" w:eastAsia="Times New Roman" w:hAnsi="Times New Roman" w:cs="Times New Roman"/>
          <w:sz w:val="28"/>
          <w:szCs w:val="28"/>
        </w:rPr>
        <w:t xml:space="preserve">Существенно мнение остальных </w:t>
      </w:r>
      <w:r w:rsidR="00F900B7" w:rsidRPr="00485603">
        <w:rPr>
          <w:rFonts w:ascii="Times New Roman" w:eastAsia="Times New Roman" w:hAnsi="Times New Roman" w:cs="Times New Roman"/>
          <w:sz w:val="28"/>
          <w:szCs w:val="28"/>
        </w:rPr>
        <w:t>акторов международных отношений не игра</w:t>
      </w:r>
      <w:r w:rsidRPr="00485603">
        <w:rPr>
          <w:rFonts w:ascii="Times New Roman" w:eastAsia="Times New Roman" w:hAnsi="Times New Roman" w:cs="Times New Roman"/>
          <w:sz w:val="28"/>
          <w:szCs w:val="28"/>
        </w:rPr>
        <w:t>ет никакой роли. Мощь</w:t>
      </w:r>
      <w:r w:rsidR="007B1724" w:rsidRPr="00485603">
        <w:rPr>
          <w:rFonts w:ascii="Times New Roman" w:eastAsia="Times New Roman" w:hAnsi="Times New Roman" w:cs="Times New Roman"/>
          <w:sz w:val="28"/>
          <w:szCs w:val="28"/>
        </w:rPr>
        <w:t>, сила</w:t>
      </w:r>
      <w:r w:rsidRPr="00485603">
        <w:rPr>
          <w:rFonts w:ascii="Times New Roman" w:eastAsia="Times New Roman" w:hAnsi="Times New Roman" w:cs="Times New Roman"/>
          <w:sz w:val="28"/>
          <w:szCs w:val="28"/>
        </w:rPr>
        <w:t xml:space="preserve"> (экономи</w:t>
      </w:r>
      <w:r w:rsidR="00F900B7" w:rsidRPr="00485603">
        <w:rPr>
          <w:rFonts w:ascii="Times New Roman" w:eastAsia="Times New Roman" w:hAnsi="Times New Roman" w:cs="Times New Roman"/>
          <w:sz w:val="28"/>
          <w:szCs w:val="28"/>
        </w:rPr>
        <w:t>ческая, политическая</w:t>
      </w:r>
      <w:r w:rsidR="007B1724" w:rsidRPr="00485603">
        <w:rPr>
          <w:rFonts w:ascii="Times New Roman" w:eastAsia="Times New Roman" w:hAnsi="Times New Roman" w:cs="Times New Roman"/>
          <w:sz w:val="28"/>
          <w:szCs w:val="28"/>
        </w:rPr>
        <w:t>, культурная</w:t>
      </w:r>
      <w:r w:rsidR="00F900B7" w:rsidRPr="00485603">
        <w:rPr>
          <w:rFonts w:ascii="Times New Roman" w:eastAsia="Times New Roman" w:hAnsi="Times New Roman" w:cs="Times New Roman"/>
          <w:sz w:val="28"/>
          <w:szCs w:val="28"/>
        </w:rPr>
        <w:t>) государства, дающего оценку действий другого</w:t>
      </w:r>
      <w:r w:rsidRPr="00485603">
        <w:rPr>
          <w:rFonts w:ascii="Times New Roman" w:eastAsia="Times New Roman" w:hAnsi="Times New Roman" w:cs="Times New Roman"/>
          <w:sz w:val="28"/>
          <w:szCs w:val="28"/>
        </w:rPr>
        <w:t xml:space="preserve"> </w:t>
      </w:r>
      <w:r w:rsidR="00F900B7" w:rsidRPr="00485603">
        <w:rPr>
          <w:rFonts w:ascii="Times New Roman" w:eastAsia="Times New Roman" w:hAnsi="Times New Roman" w:cs="Times New Roman"/>
          <w:sz w:val="28"/>
          <w:szCs w:val="28"/>
        </w:rPr>
        <w:t>государства, которая может послужить базисом для формирования последующего стереотипа, находится в прямой пропорциональности с его</w:t>
      </w:r>
      <w:r w:rsidRPr="00485603">
        <w:rPr>
          <w:rFonts w:ascii="Times New Roman" w:eastAsia="Times New Roman" w:hAnsi="Times New Roman" w:cs="Times New Roman"/>
          <w:sz w:val="28"/>
          <w:szCs w:val="28"/>
        </w:rPr>
        <w:t xml:space="preserve"> </w:t>
      </w:r>
      <w:r w:rsidR="00F900B7" w:rsidRPr="00485603">
        <w:rPr>
          <w:rFonts w:ascii="Times New Roman" w:eastAsia="Times New Roman" w:hAnsi="Times New Roman" w:cs="Times New Roman"/>
          <w:sz w:val="28"/>
          <w:szCs w:val="28"/>
        </w:rPr>
        <w:lastRenderedPageBreak/>
        <w:t xml:space="preserve">авторитетностью. Печальным практическим примером подобного давления общественного мнения, сформировавшегося посредством влияния на него сильными </w:t>
      </w:r>
      <w:r w:rsidRPr="00485603">
        <w:rPr>
          <w:rFonts w:ascii="Times New Roman" w:eastAsia="Times New Roman" w:hAnsi="Times New Roman" w:cs="Times New Roman"/>
          <w:sz w:val="28"/>
          <w:szCs w:val="28"/>
        </w:rPr>
        <w:t>игроками (в данном случае США) явился Ирак в 2003 году: «созданный усилиями США и их союзников имидж этой страны как источника угрозы для мира и безопасности был использован для оправдания интервенции против нее с тяжелейшими последствиями</w:t>
      </w:r>
      <w:r w:rsidRPr="00485603">
        <w:rPr>
          <w:rStyle w:val="af0"/>
          <w:rFonts w:ascii="Times New Roman" w:eastAsia="Times New Roman" w:hAnsi="Times New Roman" w:cs="Times New Roman"/>
          <w:sz w:val="28"/>
          <w:szCs w:val="28"/>
        </w:rPr>
        <w:footnoteReference w:id="35"/>
      </w:r>
      <w:r w:rsidRPr="00485603">
        <w:rPr>
          <w:rFonts w:ascii="Times New Roman" w:eastAsia="Times New Roman" w:hAnsi="Times New Roman" w:cs="Times New Roman"/>
          <w:sz w:val="28"/>
          <w:szCs w:val="28"/>
        </w:rPr>
        <w:t xml:space="preserve">». </w:t>
      </w:r>
    </w:p>
    <w:p w14:paraId="591E232F" w14:textId="77777777" w:rsidR="00243F6F" w:rsidRPr="00485603" w:rsidRDefault="00B32115"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 последние годы информационное противостояние в мире усилилось новыми технологиями</w:t>
      </w:r>
      <w:r w:rsidRPr="00485603">
        <w:rPr>
          <w:rFonts w:ascii="Times New Roman" w:eastAsia="Arial Unicode MS" w:hAnsi="Times New Roman" w:cs="Times New Roman"/>
          <w:sz w:val="28"/>
          <w:szCs w:val="28"/>
          <w:vertAlign w:val="superscript"/>
        </w:rPr>
        <w:footnoteReference w:id="36"/>
      </w:r>
      <w:r w:rsidRPr="00485603">
        <w:rPr>
          <w:rFonts w:ascii="Times New Roman" w:eastAsia="Arial Unicode MS" w:hAnsi="Times New Roman" w:cs="Times New Roman"/>
          <w:sz w:val="28"/>
          <w:szCs w:val="28"/>
        </w:rPr>
        <w:t>, а давление разных сторон на рядового журналиста привело к изменению общих и культурных установок. Сейчас, как и во времена цензуры, он постоянно согласовывает (с ситуацией, на основе прошлого опыта, «внутренним цензором», главным редактором, «темником» и т. п.) социально-статусные номинации в совокупности политических, экономических, со</w:t>
      </w:r>
      <w:r w:rsidRPr="00485603">
        <w:rPr>
          <w:rFonts w:ascii="Times New Roman" w:eastAsia="Arial Unicode MS" w:hAnsi="Times New Roman" w:cs="Times New Roman"/>
          <w:sz w:val="28"/>
          <w:szCs w:val="28"/>
        </w:rPr>
        <w:softHyphen/>
        <w:t>циальных, культурных, конфессиональных, исто</w:t>
      </w:r>
      <w:r w:rsidRPr="00485603">
        <w:rPr>
          <w:rFonts w:ascii="Times New Roman" w:eastAsia="Arial Unicode MS" w:hAnsi="Times New Roman" w:cs="Times New Roman"/>
          <w:sz w:val="28"/>
          <w:szCs w:val="28"/>
        </w:rPr>
        <w:softHyphen/>
        <w:t>рических, религиозных, демографических и иных характеристик. Совокупность таких согласований формирует определенные стереотипные группы: «свои, наши» – те, у кого совпадают основные характеристики и базовые ценности; «другие» – при разнице отдельных характеристик совпадают базовые ценности; «чужие» – при возможности близости характеристик, не совпадают или проти</w:t>
      </w:r>
      <w:r w:rsidRPr="00485603">
        <w:rPr>
          <w:rFonts w:ascii="Times New Roman" w:eastAsia="Arial Unicode MS" w:hAnsi="Times New Roman" w:cs="Times New Roman"/>
          <w:sz w:val="28"/>
          <w:szCs w:val="28"/>
        </w:rPr>
        <w:softHyphen/>
        <w:t xml:space="preserve">воположны ценности. </w:t>
      </w:r>
    </w:p>
    <w:p w14:paraId="0D71032F" w14:textId="74389C0F" w:rsidR="00B76488" w:rsidRPr="00485603" w:rsidRDefault="00B32115"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 условиях резкого нарастания интенсивности информационных войн СМИ</w:t>
      </w:r>
      <w:r w:rsidRPr="00485603">
        <w:rPr>
          <w:rFonts w:ascii="Times New Roman" w:eastAsia="Arial Unicode MS" w:hAnsi="Times New Roman" w:cs="Times New Roman"/>
          <w:sz w:val="28"/>
          <w:szCs w:val="28"/>
          <w:vertAlign w:val="superscript"/>
        </w:rPr>
        <w:footnoteReference w:id="37"/>
      </w:r>
      <w:r w:rsidRPr="00485603">
        <w:rPr>
          <w:rFonts w:ascii="Times New Roman" w:eastAsia="Arial Unicode MS" w:hAnsi="Times New Roman" w:cs="Times New Roman"/>
          <w:sz w:val="28"/>
          <w:szCs w:val="28"/>
        </w:rPr>
        <w:t xml:space="preserve"> трансформируются в акторов политического процесса, меняя свои культурно-ценностные ориентации. При этом в новейшее время блоги активно разрушают монополию СМИ на трактовку тех или иных событий. Многие читатели предпочитают узнавать новости не из «традиционных СМИ», а из </w:t>
      </w:r>
      <w:r w:rsidRPr="00485603">
        <w:rPr>
          <w:rFonts w:ascii="Times New Roman" w:eastAsia="Arial Unicode MS" w:hAnsi="Times New Roman" w:cs="Times New Roman"/>
          <w:sz w:val="28"/>
          <w:szCs w:val="28"/>
        </w:rPr>
        <w:lastRenderedPageBreak/>
        <w:t>блогов и интернет-форумов, где авторы не зависят от владельцев изданий, требующих проводить определённую политику, высказывать определённую точку зрения</w:t>
      </w:r>
      <w:r w:rsidRPr="00485603">
        <w:rPr>
          <w:rFonts w:ascii="Times New Roman" w:eastAsia="Arial Unicode MS" w:hAnsi="Times New Roman" w:cs="Times New Roman"/>
          <w:sz w:val="28"/>
          <w:szCs w:val="28"/>
          <w:vertAlign w:val="superscript"/>
        </w:rPr>
        <w:footnoteReference w:id="38"/>
      </w:r>
      <w:r w:rsidRPr="00485603">
        <w:rPr>
          <w:rFonts w:ascii="Times New Roman" w:eastAsia="Arial Unicode MS" w:hAnsi="Times New Roman" w:cs="Times New Roman"/>
          <w:sz w:val="28"/>
          <w:szCs w:val="28"/>
        </w:rPr>
        <w:t>.</w:t>
      </w:r>
      <w:r w:rsidR="00B76488" w:rsidRPr="00485603">
        <w:rPr>
          <w:rFonts w:ascii="Times New Roman" w:eastAsia="Arial Unicode MS" w:hAnsi="Times New Roman" w:cs="Times New Roman"/>
          <w:sz w:val="28"/>
          <w:szCs w:val="28"/>
        </w:rPr>
        <w:t xml:space="preserve"> Подобное вмешательство, в определенной степени, было продиктовано курсом национальной политики Соединенных Штатов: как известно, концепция «врага извне» долгое время являлась консолидирующим внутренним фактором. Общепризнанный стереотип нестабильной, неблагополучной, разрываемой противоречиями страны, продиктованный Штатами, обрек Ирак в 2003 г.</w:t>
      </w:r>
    </w:p>
    <w:p w14:paraId="18B19710" w14:textId="4E42A898" w:rsidR="00B12720" w:rsidRPr="00485603" w:rsidRDefault="00D06365" w:rsidP="00485603">
      <w:pPr>
        <w:spacing w:after="0" w:line="360" w:lineRule="auto"/>
        <w:ind w:firstLine="709"/>
        <w:jc w:val="both"/>
        <w:rPr>
          <w:rFonts w:ascii="Times New Roman" w:hAnsi="Times New Roman" w:cs="Times New Roman"/>
          <w:sz w:val="28"/>
          <w:szCs w:val="28"/>
        </w:rPr>
      </w:pPr>
      <w:r w:rsidRPr="00485603">
        <w:rPr>
          <w:rFonts w:ascii="Times New Roman" w:eastAsia="Arial Unicode MS" w:hAnsi="Times New Roman" w:cs="Times New Roman"/>
          <w:sz w:val="28"/>
          <w:szCs w:val="28"/>
        </w:rPr>
        <w:t xml:space="preserve">Подробней остановимся на роли непрофессиональных журналистов в освещении событий. В 2005-2009 годах многие аналитики предрекали скорую смерть журналистики как профессионального явления. Коммуникативная революция 2000-х годов породила уверенность в том, что журналистскую работу может выполнять любой человек с компьютером (или телефоном), подключённом к Интернету. </w:t>
      </w:r>
      <w:r w:rsidR="00592DA2" w:rsidRPr="00485603">
        <w:rPr>
          <w:rFonts w:ascii="Times New Roman" w:eastAsia="Arial Unicode MS" w:hAnsi="Times New Roman" w:cs="Times New Roman"/>
          <w:sz w:val="28"/>
          <w:szCs w:val="28"/>
        </w:rPr>
        <w:t>Казалось, что меняется сама традиционная вещательная модель коммуникации передачи контента от источника к потребителю – комментарии и обратная связь, интерактив, сократили границу между автором и пользователем. Одновременно с этим начался рост медиапотребления – снижение общего рабочего времени позволило уделять новостям и их обсуждению дополнительных 5-8 часов в неделю. Сначала «убийцей СМИ» считали массовый блогинг, затем социальные сети</w:t>
      </w:r>
      <w:r w:rsidR="00592DA2" w:rsidRPr="00485603">
        <w:rPr>
          <w:rStyle w:val="af0"/>
          <w:rFonts w:ascii="Times New Roman" w:eastAsia="Arial Unicode MS" w:hAnsi="Times New Roman" w:cs="Times New Roman"/>
          <w:sz w:val="28"/>
          <w:szCs w:val="28"/>
        </w:rPr>
        <w:footnoteReference w:id="39"/>
      </w:r>
      <w:r w:rsidR="00592DA2" w:rsidRPr="00485603">
        <w:rPr>
          <w:rFonts w:ascii="Times New Roman" w:eastAsia="Arial Unicode MS" w:hAnsi="Times New Roman" w:cs="Times New Roman"/>
          <w:sz w:val="28"/>
          <w:szCs w:val="28"/>
        </w:rPr>
        <w:t xml:space="preserve">. Однако на данный момент можно констатировать, что </w:t>
      </w:r>
      <w:r w:rsidR="00B12720" w:rsidRPr="00485603">
        <w:rPr>
          <w:rFonts w:ascii="Times New Roman" w:hAnsi="Times New Roman" w:cs="Times New Roman"/>
          <w:sz w:val="28"/>
          <w:szCs w:val="28"/>
        </w:rPr>
        <w:t xml:space="preserve">что т.н. «гражданская журналистика» и массовый блоггинг не привели к сколько-нибудь существенному оттоку аудитории у традиционных СМИ. Массовая аудитория привыкла к определённой планке качества материалов, которую отдельный стрингер обеспечить не в состоянии, более того, созданы инструменты, </w:t>
      </w:r>
      <w:r w:rsidR="00B12720" w:rsidRPr="00485603">
        <w:rPr>
          <w:rFonts w:ascii="Times New Roman" w:hAnsi="Times New Roman" w:cs="Times New Roman"/>
          <w:sz w:val="28"/>
          <w:szCs w:val="28"/>
        </w:rPr>
        <w:lastRenderedPageBreak/>
        <w:t>облегчающие передачу эксклюзивных материалов от журналиста в редакцию. Сотрудничество с блогерами позволило экономить на содержании обширной корреспондентской сети, привело к значительному росту регулярного уникального контента</w:t>
      </w:r>
      <w:r w:rsidR="00025DF6" w:rsidRPr="00485603">
        <w:rPr>
          <w:rFonts w:ascii="Times New Roman" w:hAnsi="Times New Roman" w:cs="Times New Roman"/>
          <w:sz w:val="28"/>
          <w:szCs w:val="28"/>
        </w:rPr>
        <w:t xml:space="preserve"> при общем снижении егостоимости, ценности и значимости</w:t>
      </w:r>
      <w:r w:rsidR="00B12720" w:rsidRPr="00485603">
        <w:rPr>
          <w:rFonts w:ascii="Times New Roman" w:hAnsi="Times New Roman" w:cs="Times New Roman"/>
          <w:sz w:val="28"/>
          <w:szCs w:val="28"/>
        </w:rPr>
        <w:t xml:space="preserve">. </w:t>
      </w:r>
      <w:r w:rsidR="00025DF6" w:rsidRPr="00485603">
        <w:rPr>
          <w:rFonts w:ascii="Times New Roman" w:hAnsi="Times New Roman" w:cs="Times New Roman"/>
          <w:sz w:val="28"/>
          <w:szCs w:val="28"/>
        </w:rPr>
        <w:t xml:space="preserve">Редакции многих крупных СМИ смогли оперативно адаптироваться к новым технологическим требованиям и запросам аудитории, сначала формально, через пересмотр «кабинетной» системы в пользу </w:t>
      </w:r>
      <w:r w:rsidR="00025DF6" w:rsidRPr="00485603">
        <w:rPr>
          <w:rFonts w:ascii="Times New Roman" w:hAnsi="Times New Roman" w:cs="Times New Roman"/>
          <w:sz w:val="28"/>
          <w:szCs w:val="28"/>
          <w:lang w:val="en-US"/>
        </w:rPr>
        <w:t>openspace</w:t>
      </w:r>
      <w:r w:rsidR="00025DF6" w:rsidRPr="00485603">
        <w:rPr>
          <w:rFonts w:ascii="Times New Roman" w:hAnsi="Times New Roman" w:cs="Times New Roman"/>
          <w:sz w:val="28"/>
          <w:szCs w:val="28"/>
        </w:rPr>
        <w:t xml:space="preserve"> </w:t>
      </w:r>
      <w:r w:rsidR="00025DF6" w:rsidRPr="00485603">
        <w:rPr>
          <w:rFonts w:ascii="Times New Roman" w:hAnsi="Times New Roman" w:cs="Times New Roman"/>
          <w:sz w:val="28"/>
          <w:szCs w:val="28"/>
          <w:lang w:val="en-US"/>
        </w:rPr>
        <w:t>newsroom</w:t>
      </w:r>
      <w:r w:rsidR="00025DF6" w:rsidRPr="00485603">
        <w:rPr>
          <w:rFonts w:ascii="Times New Roman" w:hAnsi="Times New Roman" w:cs="Times New Roman"/>
          <w:sz w:val="28"/>
          <w:szCs w:val="28"/>
        </w:rPr>
        <w:t>, а затем и полный уход от классического дискретного метода донесения контента до пользователя – веб-сайты газет, журналов, телекомпаний, радиостудий стали сначала хранить архивы, а затем и конкурировать за массового интернет-пользователя. Технологические обстоятельства будут и далее оказывать значительное влияние на развитие журналистики, равно как и организационные формы, процессы работы отдельных журналистов, коммуникация с редакцией.</w:t>
      </w:r>
      <w:r w:rsidR="00CA34D5" w:rsidRPr="00485603">
        <w:rPr>
          <w:rFonts w:ascii="Times New Roman" w:hAnsi="Times New Roman" w:cs="Times New Roman"/>
          <w:sz w:val="28"/>
          <w:szCs w:val="28"/>
        </w:rPr>
        <w:t xml:space="preserve"> Подобные модели получили название гибридных – работая в новой информационной среде они сохраняют свойства традиционных СМИ и их формата дистрибуции. </w:t>
      </w:r>
    </w:p>
    <w:p w14:paraId="7D21B11E" w14:textId="6F52A50B" w:rsidR="00B12720" w:rsidRPr="00485603" w:rsidRDefault="00CA34D5"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В конфликте на Донбассе гражданские журналисты и блогеры – как местные, так и приезжие – играли значительную роль, зачастую даже не по своей воле. Поиск фотографий и видеозаписей в социальных сетях позволил значительно шире увидеть конфликт, при этом позиция наблюдающего не влияла на происходящие процессы. Возможность связи с друзьями и близкими в условиях боевых действий становится одной </w:t>
      </w:r>
      <w:r w:rsidR="00243F6F" w:rsidRPr="00485603">
        <w:rPr>
          <w:rFonts w:ascii="Times New Roman" w:eastAsia="Arial Unicode MS" w:hAnsi="Times New Roman" w:cs="Times New Roman"/>
          <w:sz w:val="28"/>
          <w:szCs w:val="28"/>
        </w:rPr>
        <w:t>из важнейших</w:t>
      </w:r>
      <w:r w:rsidR="00243F6F" w:rsidRPr="00485603">
        <w:rPr>
          <w:rStyle w:val="af0"/>
          <w:rFonts w:ascii="Times New Roman" w:eastAsia="Arial Unicode MS" w:hAnsi="Times New Roman" w:cs="Times New Roman"/>
          <w:sz w:val="28"/>
          <w:szCs w:val="28"/>
        </w:rPr>
        <w:footnoteReference w:id="40"/>
      </w:r>
      <w:r w:rsidR="00243F6F" w:rsidRPr="00485603">
        <w:rPr>
          <w:rFonts w:ascii="Times New Roman" w:eastAsia="Arial Unicode MS" w:hAnsi="Times New Roman" w:cs="Times New Roman"/>
          <w:sz w:val="28"/>
          <w:szCs w:val="28"/>
        </w:rPr>
        <w:t xml:space="preserve">, провоцирует активную работу по восстановлению подачи электроэнергии и обеспечению нормальной работы сотовой связи. </w:t>
      </w:r>
    </w:p>
    <w:p w14:paraId="4393DE8B" w14:textId="77777777" w:rsidR="00210018" w:rsidRPr="00485603" w:rsidRDefault="00210018"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Оговорим актуальные для материала смысловые связи: в них отражаются соотношения таких понятий как позитив, свобода, воля, вооруженные силы, ополчение, террористы. Основой данных смысловых </w:t>
      </w:r>
      <w:r w:rsidRPr="00485603">
        <w:rPr>
          <w:rFonts w:ascii="Times New Roman" w:eastAsia="Arial Unicode MS" w:hAnsi="Times New Roman" w:cs="Times New Roman"/>
          <w:sz w:val="28"/>
          <w:szCs w:val="28"/>
        </w:rPr>
        <w:lastRenderedPageBreak/>
        <w:t xml:space="preserve">связей являются ассоциации как типовые, так и более индивидуальные, ситуативные. </w:t>
      </w:r>
    </w:p>
    <w:p w14:paraId="1ACD4461" w14:textId="77777777" w:rsidR="00210018" w:rsidRPr="00485603" w:rsidRDefault="00210018" w:rsidP="00485603">
      <w:pPr>
        <w:spacing w:after="0" w:line="360" w:lineRule="auto"/>
        <w:ind w:firstLine="709"/>
        <w:jc w:val="both"/>
        <w:rPr>
          <w:rFonts w:ascii="Times New Roman" w:eastAsia="Arial Unicode MS" w:hAnsi="Times New Roman" w:cs="Times New Roman"/>
          <w:sz w:val="28"/>
          <w:szCs w:val="28"/>
        </w:rPr>
      </w:pPr>
      <w:r w:rsidRPr="00B76FC8">
        <w:rPr>
          <w:rFonts w:ascii="Times New Roman" w:eastAsia="Arial Unicode MS" w:hAnsi="Times New Roman" w:cs="Times New Roman"/>
          <w:sz w:val="28"/>
          <w:szCs w:val="28"/>
          <w:rPrChange w:id="93" w:author="Si" w:date="2017-03-21T05:18:00Z">
            <w:rPr>
              <w:rFonts w:ascii="Times New Roman" w:eastAsia="Arial Unicode MS" w:hAnsi="Times New Roman" w:cs="Times New Roman"/>
              <w:b/>
              <w:sz w:val="28"/>
              <w:szCs w:val="28"/>
            </w:rPr>
          </w:rPrChange>
        </w:rPr>
        <w:t>Ополчение</w:t>
      </w:r>
      <w:r w:rsidRPr="00485603">
        <w:rPr>
          <w:rFonts w:ascii="Times New Roman" w:eastAsia="Arial Unicode MS" w:hAnsi="Times New Roman" w:cs="Times New Roman"/>
          <w:sz w:val="28"/>
          <w:szCs w:val="28"/>
        </w:rPr>
        <w:t xml:space="preserve"> –  воинские (военизированные) формирования, создаваемые из граждан (преимущественно добровольцев), как правило, не подлежащих призыву на военную службу по мобилизации; одна из форм участия народных масс в военной защите государства. Наиболее благоприятные условия для развёртывания массового народного ополчения возникают в справедливых войнах, особенно в войнах в защиту Отечества. Военные формирования из ополченцев, создавались во время войны в древности и средние века (из свободных крестьян, дворян, горожан и др.). В России в период вражеских нашествий созывалось т. н. земское или государственное ополчение (1611-12, 1812, 1855-56). В годы Великой Отечественной войны в СССР в народное ополчение изъявило желание вступить свыше 4 млн. человек, из которых до 2 млн. влилось в действующую армию</w:t>
      </w:r>
      <w:r w:rsidRPr="00485603">
        <w:rPr>
          <w:rFonts w:ascii="Times New Roman" w:eastAsia="Arial Unicode MS" w:hAnsi="Times New Roman" w:cs="Times New Roman"/>
          <w:sz w:val="28"/>
          <w:szCs w:val="28"/>
          <w:vertAlign w:val="superscript"/>
        </w:rPr>
        <w:footnoteReference w:id="41"/>
      </w:r>
      <w:r w:rsidRPr="00485603">
        <w:rPr>
          <w:rFonts w:ascii="Times New Roman" w:eastAsia="Arial Unicode MS" w:hAnsi="Times New Roman" w:cs="Times New Roman"/>
          <w:sz w:val="28"/>
          <w:szCs w:val="28"/>
        </w:rPr>
        <w:t>.</w:t>
      </w:r>
    </w:p>
    <w:p w14:paraId="4FC4F476" w14:textId="53EA70A3" w:rsidR="00210018" w:rsidRPr="00485603" w:rsidRDefault="00210018"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Другое определение принято в украинских СМИ, где вооруженных жителей востока страны называют «</w:t>
      </w:r>
      <w:r w:rsidRPr="00B76FC8">
        <w:rPr>
          <w:rFonts w:ascii="Times New Roman" w:eastAsia="Arial Unicode MS" w:hAnsi="Times New Roman" w:cs="Times New Roman"/>
          <w:sz w:val="28"/>
          <w:szCs w:val="28"/>
          <w:rPrChange w:id="94" w:author="Si" w:date="2017-03-21T05:18:00Z">
            <w:rPr>
              <w:rFonts w:ascii="Times New Roman" w:eastAsia="Arial Unicode MS" w:hAnsi="Times New Roman" w:cs="Times New Roman"/>
              <w:b/>
              <w:sz w:val="28"/>
              <w:szCs w:val="28"/>
            </w:rPr>
          </w:rPrChange>
        </w:rPr>
        <w:t>боевики</w:t>
      </w:r>
      <w:r w:rsidRPr="00485603">
        <w:rPr>
          <w:rFonts w:ascii="Times New Roman" w:eastAsia="Arial Unicode MS" w:hAnsi="Times New Roman" w:cs="Times New Roman"/>
          <w:sz w:val="28"/>
          <w:szCs w:val="28"/>
        </w:rPr>
        <w:t>» (член вооруженной террористической - обычно националистической – группировки) или «</w:t>
      </w:r>
      <w:r w:rsidRPr="00B76FC8">
        <w:rPr>
          <w:rFonts w:ascii="Times New Roman" w:eastAsia="Arial Unicode MS" w:hAnsi="Times New Roman" w:cs="Times New Roman"/>
          <w:sz w:val="28"/>
          <w:szCs w:val="28"/>
          <w:rPrChange w:id="95" w:author="Si" w:date="2017-03-21T05:18:00Z">
            <w:rPr>
              <w:rFonts w:ascii="Times New Roman" w:eastAsia="Arial Unicode MS" w:hAnsi="Times New Roman" w:cs="Times New Roman"/>
              <w:b/>
              <w:sz w:val="28"/>
              <w:szCs w:val="28"/>
            </w:rPr>
          </w:rPrChange>
        </w:rPr>
        <w:t>террористы</w:t>
      </w:r>
      <w:r w:rsidRPr="00485603">
        <w:rPr>
          <w:rFonts w:ascii="Times New Roman" w:eastAsia="Arial Unicode MS" w:hAnsi="Times New Roman" w:cs="Times New Roman"/>
          <w:sz w:val="28"/>
          <w:szCs w:val="28"/>
        </w:rPr>
        <w:t>» (Участник или сторонник актов индивидуального террора – особой формы политического насилия, характеризуется жестокостью, целенаправленностью и кажущейся эффективностью). В нейтральных источниках зачастую фигурирует термин «</w:t>
      </w:r>
      <w:r w:rsidRPr="00B76FC8">
        <w:rPr>
          <w:rFonts w:ascii="Times New Roman" w:eastAsia="Arial Unicode MS" w:hAnsi="Times New Roman" w:cs="Times New Roman"/>
          <w:sz w:val="28"/>
          <w:szCs w:val="28"/>
          <w:rPrChange w:id="96" w:author="Si" w:date="2017-03-21T05:18:00Z">
            <w:rPr>
              <w:rFonts w:ascii="Times New Roman" w:eastAsia="Arial Unicode MS" w:hAnsi="Times New Roman" w:cs="Times New Roman"/>
              <w:b/>
              <w:sz w:val="28"/>
              <w:szCs w:val="28"/>
            </w:rPr>
          </w:rPrChange>
        </w:rPr>
        <w:t>сепаратисты</w:t>
      </w:r>
      <w:r w:rsidRPr="00485603">
        <w:rPr>
          <w:rFonts w:ascii="Times New Roman" w:eastAsia="Arial Unicode MS" w:hAnsi="Times New Roman" w:cs="Times New Roman"/>
          <w:sz w:val="28"/>
          <w:szCs w:val="28"/>
        </w:rPr>
        <w:t>». Сепаратизм – стремление к отделению, обособлению</w:t>
      </w:r>
      <w:r w:rsidRPr="00485603">
        <w:rPr>
          <w:rFonts w:ascii="Times New Roman" w:eastAsia="Arial Unicode MS" w:hAnsi="Times New Roman" w:cs="Times New Roman"/>
          <w:sz w:val="28"/>
          <w:szCs w:val="28"/>
          <w:vertAlign w:val="superscript"/>
        </w:rPr>
        <w:footnoteReference w:id="42"/>
      </w:r>
      <w:r w:rsidRPr="00485603">
        <w:rPr>
          <w:rFonts w:ascii="Times New Roman" w:eastAsia="Arial Unicode MS" w:hAnsi="Times New Roman" w:cs="Times New Roman"/>
          <w:sz w:val="28"/>
          <w:szCs w:val="28"/>
        </w:rPr>
        <w:t>; движение за отделение части государства и создание нового государственного образования или за предоставление части страны автономии. В отличие от национально-освободительного движения сепаратизм обычно выражает интересы определенных кругов местно</w:t>
      </w:r>
      <w:r w:rsidR="005536A0" w:rsidRPr="00485603">
        <w:rPr>
          <w:rFonts w:ascii="Times New Roman" w:eastAsia="Arial Unicode MS" w:hAnsi="Times New Roman" w:cs="Times New Roman"/>
          <w:sz w:val="28"/>
          <w:szCs w:val="28"/>
        </w:rPr>
        <w:t>го крупного бизнеса</w:t>
      </w:r>
      <w:r w:rsidRPr="00485603">
        <w:rPr>
          <w:rFonts w:ascii="Times New Roman" w:eastAsia="Arial Unicode MS" w:hAnsi="Times New Roman" w:cs="Times New Roman"/>
          <w:sz w:val="28"/>
          <w:szCs w:val="28"/>
        </w:rPr>
        <w:t xml:space="preserve">. Вместе с тем он может отражать и стремление национальных меньшинств в многонациональных </w:t>
      </w:r>
      <w:r w:rsidRPr="00485603">
        <w:rPr>
          <w:rFonts w:ascii="Times New Roman" w:eastAsia="Arial Unicode MS" w:hAnsi="Times New Roman" w:cs="Times New Roman"/>
          <w:sz w:val="28"/>
          <w:szCs w:val="28"/>
        </w:rPr>
        <w:lastRenderedPageBreak/>
        <w:t>государствах к самостоятельным действиям и созданию самостоятельных государств или автономных областей.</w:t>
      </w:r>
      <w:r w:rsidR="005536A0" w:rsidRPr="00485603">
        <w:rPr>
          <w:rFonts w:ascii="Times New Roman" w:eastAsia="Arial Unicode MS" w:hAnsi="Times New Roman" w:cs="Times New Roman"/>
          <w:sz w:val="28"/>
          <w:szCs w:val="28"/>
        </w:rPr>
        <w:t xml:space="preserve"> </w:t>
      </w:r>
      <w:r w:rsidR="005536A0" w:rsidRPr="00B76FC8">
        <w:rPr>
          <w:rFonts w:ascii="Times New Roman" w:eastAsia="Arial Unicode MS" w:hAnsi="Times New Roman" w:cs="Times New Roman"/>
          <w:sz w:val="28"/>
          <w:szCs w:val="28"/>
          <w:rPrChange w:id="97" w:author="Si" w:date="2017-03-21T05:18:00Z">
            <w:rPr>
              <w:rFonts w:ascii="Times New Roman" w:eastAsia="Arial Unicode MS" w:hAnsi="Times New Roman" w:cs="Times New Roman"/>
              <w:b/>
              <w:sz w:val="28"/>
              <w:szCs w:val="28"/>
            </w:rPr>
          </w:rPrChange>
        </w:rPr>
        <w:t>Власть</w:t>
      </w:r>
      <w:r w:rsidR="005536A0" w:rsidRPr="00485603">
        <w:rPr>
          <w:rFonts w:ascii="Times New Roman" w:eastAsia="Arial Unicode MS" w:hAnsi="Times New Roman" w:cs="Times New Roman"/>
          <w:sz w:val="28"/>
          <w:szCs w:val="28"/>
        </w:rPr>
        <w:t xml:space="preserve"> — в общем смысле способность и возможность осуществлять свою волю, оказывать определяющее воздействие на деятельность, поведение людей с помощью какого-либо средства — авторитета, права, насилия</w:t>
      </w:r>
      <w:r w:rsidR="00736C69" w:rsidRPr="00485603">
        <w:rPr>
          <w:rFonts w:ascii="Times New Roman" w:eastAsia="Arial Unicode MS" w:hAnsi="Times New Roman" w:cs="Times New Roman"/>
          <w:sz w:val="28"/>
          <w:szCs w:val="28"/>
        </w:rPr>
        <w:t>.</w:t>
      </w:r>
    </w:p>
    <w:p w14:paraId="63EFF926" w14:textId="22E2F941" w:rsidR="00736C69" w:rsidRPr="00485603" w:rsidRDefault="00736C69" w:rsidP="004856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firstLine="709"/>
        <w:jc w:val="both"/>
        <w:rPr>
          <w:rFonts w:ascii="Times New Roman" w:eastAsia="Times New Roman" w:hAnsi="Times New Roman" w:cs="Times New Roman"/>
          <w:sz w:val="28"/>
          <w:szCs w:val="28"/>
        </w:rPr>
      </w:pPr>
      <w:r w:rsidRPr="00485603">
        <w:rPr>
          <w:rFonts w:ascii="Times New Roman" w:eastAsia="Times New Roman" w:hAnsi="Times New Roman" w:cs="Times New Roman"/>
          <w:sz w:val="28"/>
          <w:szCs w:val="28"/>
        </w:rPr>
        <w:t>В качестве идеологических механизмов воздействия на общественное мнение в СМИ стоит рассмотреть процессы эвфемизации и деэвфемизации: например, «военное присутствие» как эвфемизм понятию «интервенция». Исследование Васильена А. Д. и Подсохина Ф. Е. показывает, что после начала конфликта на юго-востоке Украины дискурс в массмедийном пространстве довольно чётко выделил бинарные оппозиции «свой/чужой», «жизнь/смерть», «добро/зло». Революция и военный конфликт породили большое количество неологизмов, коннотаций и разного рода новообразований, пополнившие синонимичные словари носитеей русского языка</w:t>
      </w:r>
      <w:r w:rsidRPr="00485603">
        <w:rPr>
          <w:rStyle w:val="af0"/>
          <w:rFonts w:ascii="Times New Roman" w:eastAsia="Times New Roman" w:hAnsi="Times New Roman" w:cs="Times New Roman"/>
          <w:sz w:val="28"/>
          <w:szCs w:val="28"/>
        </w:rPr>
        <w:footnoteReference w:id="43"/>
      </w:r>
      <w:r w:rsidRPr="00485603">
        <w:rPr>
          <w:rFonts w:ascii="Times New Roman" w:eastAsia="Times New Roman" w:hAnsi="Times New Roman" w:cs="Times New Roman"/>
          <w:sz w:val="28"/>
          <w:szCs w:val="28"/>
        </w:rPr>
        <w:t xml:space="preserve">. </w:t>
      </w:r>
      <w:r w:rsidR="002954E7" w:rsidRPr="00485603">
        <w:rPr>
          <w:rFonts w:ascii="Times New Roman" w:eastAsia="Times New Roman" w:hAnsi="Times New Roman" w:cs="Times New Roman"/>
          <w:sz w:val="28"/>
          <w:szCs w:val="28"/>
        </w:rPr>
        <w:t>Объективная оценка наблюдаемых в политическом дискурсе процессов, выделение особенностей употребления имплицитных оценочных высказываний в политическом дискурсе, обусловленных общественно-политическими условиями способствует определению характерных особенностей имплицитного выражения оценок посредством метафорических и эвфемистических высказываний</w:t>
      </w:r>
      <w:r w:rsidR="002954E7" w:rsidRPr="00485603">
        <w:rPr>
          <w:rStyle w:val="af0"/>
          <w:rFonts w:ascii="Times New Roman" w:eastAsia="Times New Roman" w:hAnsi="Times New Roman" w:cs="Times New Roman"/>
          <w:sz w:val="28"/>
          <w:szCs w:val="28"/>
        </w:rPr>
        <w:footnoteReference w:id="44"/>
      </w:r>
      <w:r w:rsidR="002954E7" w:rsidRPr="00485603">
        <w:rPr>
          <w:rFonts w:ascii="Times New Roman" w:eastAsia="Times New Roman" w:hAnsi="Times New Roman" w:cs="Times New Roman"/>
          <w:sz w:val="28"/>
          <w:szCs w:val="28"/>
        </w:rPr>
        <w:t>.</w:t>
      </w:r>
    </w:p>
    <w:p w14:paraId="60D19150" w14:textId="00A5465A" w:rsidR="00A84901" w:rsidRPr="00485603"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С начала беспорядков в восточных областях Украины в СМИ велись дискуссии, как именовать вооруженных людей на востоке Украины, захвативших административные здания. После того, как «</w:t>
      </w:r>
      <w:r w:rsidRPr="00485603">
        <w:rPr>
          <w:rFonts w:ascii="Times New Roman" w:eastAsia="Arial Unicode MS" w:hAnsi="Times New Roman" w:cs="Times New Roman"/>
          <w:b/>
          <w:sz w:val="28"/>
          <w:szCs w:val="28"/>
        </w:rPr>
        <w:t>протестующие</w:t>
      </w:r>
      <w:r w:rsidRPr="00485603">
        <w:rPr>
          <w:rFonts w:ascii="Times New Roman" w:eastAsia="Arial Unicode MS" w:hAnsi="Times New Roman" w:cs="Times New Roman"/>
          <w:sz w:val="28"/>
          <w:szCs w:val="28"/>
        </w:rPr>
        <w:t>» стали захватывать здания и в их руках появилось оружие, российские СМИ стали преимущественно использовали формулировки «</w:t>
      </w:r>
      <w:r w:rsidRPr="00485603">
        <w:rPr>
          <w:rFonts w:ascii="Times New Roman" w:eastAsia="Arial Unicode MS" w:hAnsi="Times New Roman" w:cs="Times New Roman"/>
          <w:b/>
          <w:sz w:val="28"/>
          <w:szCs w:val="28"/>
        </w:rPr>
        <w:t>ополченцы</w:t>
      </w:r>
      <w:r w:rsidRPr="00485603">
        <w:rPr>
          <w:rFonts w:ascii="Times New Roman" w:eastAsia="Arial Unicode MS" w:hAnsi="Times New Roman" w:cs="Times New Roman"/>
          <w:sz w:val="28"/>
          <w:szCs w:val="28"/>
        </w:rPr>
        <w:t xml:space="preserve">», реже — </w:t>
      </w:r>
      <w:r w:rsidRPr="00485603">
        <w:rPr>
          <w:rFonts w:ascii="Times New Roman" w:eastAsia="Arial Unicode MS" w:hAnsi="Times New Roman" w:cs="Times New Roman"/>
          <w:sz w:val="28"/>
          <w:szCs w:val="28"/>
        </w:rPr>
        <w:lastRenderedPageBreak/>
        <w:t>«</w:t>
      </w:r>
      <w:r w:rsidRPr="00485603">
        <w:rPr>
          <w:rFonts w:ascii="Times New Roman" w:eastAsia="Arial Unicode MS" w:hAnsi="Times New Roman" w:cs="Times New Roman"/>
          <w:b/>
          <w:sz w:val="28"/>
          <w:szCs w:val="28"/>
        </w:rPr>
        <w:t>сепаратисты</w:t>
      </w:r>
      <w:r w:rsidRPr="00485603">
        <w:rPr>
          <w:rFonts w:ascii="Times New Roman" w:eastAsia="Arial Unicode MS" w:hAnsi="Times New Roman" w:cs="Times New Roman"/>
          <w:sz w:val="28"/>
          <w:szCs w:val="28"/>
        </w:rPr>
        <w:t>», в украинских медиа их называли «</w:t>
      </w:r>
      <w:r w:rsidRPr="00485603">
        <w:rPr>
          <w:rFonts w:ascii="Times New Roman" w:eastAsia="Arial Unicode MS" w:hAnsi="Times New Roman" w:cs="Times New Roman"/>
          <w:b/>
          <w:sz w:val="28"/>
          <w:szCs w:val="28"/>
        </w:rPr>
        <w:t>террористы</w:t>
      </w:r>
      <w:r w:rsidRPr="00485603">
        <w:rPr>
          <w:rFonts w:ascii="Times New Roman" w:eastAsia="Arial Unicode MS" w:hAnsi="Times New Roman" w:cs="Times New Roman"/>
          <w:sz w:val="28"/>
          <w:szCs w:val="28"/>
        </w:rPr>
        <w:t>» и «</w:t>
      </w:r>
      <w:r w:rsidRPr="00485603">
        <w:rPr>
          <w:rFonts w:ascii="Times New Roman" w:eastAsia="Arial Unicode MS" w:hAnsi="Times New Roman" w:cs="Times New Roman"/>
          <w:b/>
          <w:sz w:val="28"/>
          <w:szCs w:val="28"/>
        </w:rPr>
        <w:t>боевики</w:t>
      </w:r>
      <w:r w:rsidR="00736C69" w:rsidRPr="00485603">
        <w:rPr>
          <w:rFonts w:ascii="Times New Roman" w:eastAsia="Arial Unicode MS" w:hAnsi="Times New Roman" w:cs="Times New Roman"/>
          <w:sz w:val="28"/>
          <w:szCs w:val="28"/>
        </w:rPr>
        <w:t xml:space="preserve">». </w:t>
      </w:r>
    </w:p>
    <w:p w14:paraId="62C0858C" w14:textId="77777777" w:rsidR="00A84901" w:rsidRDefault="00A84901"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 мировой прессе авторы в начале конфликта были вынуждены указывать и географическую принадлежность, и их настрой, так появлялись конструкции формата «</w:t>
      </w:r>
      <w:r w:rsidRPr="00485603">
        <w:rPr>
          <w:rFonts w:ascii="Times New Roman" w:eastAsia="Arial Unicode MS" w:hAnsi="Times New Roman" w:cs="Times New Roman"/>
          <w:sz w:val="28"/>
          <w:szCs w:val="28"/>
          <w:lang w:val="en-US"/>
        </w:rPr>
        <w:t>pro</w:t>
      </w:r>
      <w:r w:rsidRPr="00485603">
        <w:rPr>
          <w:rFonts w:ascii="Times New Roman" w:eastAsia="Arial Unicode MS" w:hAnsi="Times New Roman" w:cs="Times New Roman"/>
          <w:sz w:val="28"/>
          <w:szCs w:val="28"/>
        </w:rPr>
        <w:t>-</w:t>
      </w:r>
      <w:r w:rsidRPr="00485603">
        <w:rPr>
          <w:rFonts w:ascii="Times New Roman" w:eastAsia="Arial Unicode MS" w:hAnsi="Times New Roman" w:cs="Times New Roman"/>
          <w:sz w:val="28"/>
          <w:szCs w:val="28"/>
          <w:lang w:val="en-US"/>
        </w:rPr>
        <w:t>Russian</w:t>
      </w:r>
      <w:r w:rsidRPr="00485603">
        <w:rPr>
          <w:rFonts w:ascii="Times New Roman" w:eastAsia="Arial Unicode MS" w:hAnsi="Times New Roman" w:cs="Times New Roman"/>
          <w:sz w:val="28"/>
          <w:szCs w:val="28"/>
        </w:rPr>
        <w:t xml:space="preserve"> </w:t>
      </w:r>
      <w:r w:rsidRPr="00485603">
        <w:rPr>
          <w:rFonts w:ascii="Times New Roman" w:eastAsia="Arial Unicode MS" w:hAnsi="Times New Roman" w:cs="Times New Roman"/>
          <w:sz w:val="28"/>
          <w:szCs w:val="28"/>
          <w:lang w:val="en-US"/>
        </w:rPr>
        <w:t>Ukrainian</w:t>
      </w:r>
      <w:r w:rsidRPr="00485603">
        <w:rPr>
          <w:rFonts w:ascii="Times New Roman" w:eastAsia="Arial Unicode MS" w:hAnsi="Times New Roman" w:cs="Times New Roman"/>
          <w:sz w:val="28"/>
          <w:szCs w:val="28"/>
        </w:rPr>
        <w:t xml:space="preserve"> </w:t>
      </w:r>
      <w:r w:rsidRPr="00485603">
        <w:rPr>
          <w:rFonts w:ascii="Times New Roman" w:eastAsia="Arial Unicode MS" w:hAnsi="Times New Roman" w:cs="Times New Roman"/>
          <w:sz w:val="28"/>
          <w:szCs w:val="28"/>
          <w:lang w:val="en-US"/>
        </w:rPr>
        <w:t>rebels</w:t>
      </w:r>
      <w:r w:rsidRPr="00485603">
        <w:rPr>
          <w:rFonts w:ascii="Times New Roman" w:eastAsia="Arial Unicode MS" w:hAnsi="Times New Roman" w:cs="Times New Roman"/>
          <w:sz w:val="28"/>
          <w:szCs w:val="28"/>
        </w:rPr>
        <w:t>». В поисковых системах слово «</w:t>
      </w:r>
      <w:r w:rsidRPr="00485603">
        <w:rPr>
          <w:rFonts w:ascii="Times New Roman" w:eastAsia="Arial Unicode MS" w:hAnsi="Times New Roman" w:cs="Times New Roman"/>
          <w:sz w:val="28"/>
          <w:szCs w:val="28"/>
          <w:lang w:val="en-US"/>
        </w:rPr>
        <w:t>rebels</w:t>
      </w:r>
      <w:r w:rsidRPr="00485603">
        <w:rPr>
          <w:rFonts w:ascii="Times New Roman" w:eastAsia="Arial Unicode MS" w:hAnsi="Times New Roman" w:cs="Times New Roman"/>
          <w:sz w:val="28"/>
          <w:szCs w:val="28"/>
        </w:rPr>
        <w:t xml:space="preserve">» также стало основным для именования, </w:t>
      </w:r>
      <w:r w:rsidRPr="00485603">
        <w:rPr>
          <w:rFonts w:ascii="Times New Roman" w:eastAsia="Arial Unicode MS" w:hAnsi="Times New Roman" w:cs="Times New Roman"/>
          <w:sz w:val="28"/>
          <w:szCs w:val="28"/>
          <w:lang w:val="en-US"/>
        </w:rPr>
        <w:t>Google</w:t>
      </w:r>
      <w:r w:rsidRPr="00485603">
        <w:rPr>
          <w:rFonts w:ascii="Times New Roman" w:eastAsia="Arial Unicode MS" w:hAnsi="Times New Roman" w:cs="Times New Roman"/>
          <w:sz w:val="28"/>
          <w:szCs w:val="28"/>
        </w:rPr>
        <w:t xml:space="preserve"> выдает более 580 тысяч результатов  по запросам «</w:t>
      </w:r>
      <w:r w:rsidRPr="00485603">
        <w:rPr>
          <w:rFonts w:ascii="Times New Roman" w:eastAsia="Arial Unicode MS" w:hAnsi="Times New Roman" w:cs="Times New Roman"/>
          <w:sz w:val="28"/>
          <w:szCs w:val="28"/>
          <w:lang w:val="en-US"/>
        </w:rPr>
        <w:t>ukraine</w:t>
      </w:r>
      <w:r w:rsidRPr="00485603">
        <w:rPr>
          <w:rFonts w:ascii="Times New Roman" w:eastAsia="Arial Unicode MS" w:hAnsi="Times New Roman" w:cs="Times New Roman"/>
          <w:sz w:val="28"/>
          <w:szCs w:val="28"/>
        </w:rPr>
        <w:t xml:space="preserve"> + </w:t>
      </w:r>
      <w:r w:rsidRPr="00485603">
        <w:rPr>
          <w:rFonts w:ascii="Times New Roman" w:eastAsia="Arial Unicode MS" w:hAnsi="Times New Roman" w:cs="Times New Roman"/>
          <w:sz w:val="28"/>
          <w:szCs w:val="28"/>
          <w:lang w:val="en-US"/>
        </w:rPr>
        <w:t>rebels</w:t>
      </w:r>
      <w:r w:rsidRPr="00485603">
        <w:rPr>
          <w:rFonts w:ascii="Times New Roman" w:eastAsia="Arial Unicode MS" w:hAnsi="Times New Roman" w:cs="Times New Roman"/>
          <w:sz w:val="28"/>
          <w:szCs w:val="28"/>
        </w:rPr>
        <w:t>», заметно меньше с «</w:t>
      </w:r>
      <w:r w:rsidRPr="00485603">
        <w:rPr>
          <w:rFonts w:ascii="Times New Roman" w:eastAsia="Arial Unicode MS" w:hAnsi="Times New Roman" w:cs="Times New Roman"/>
          <w:sz w:val="28"/>
          <w:szCs w:val="28"/>
          <w:lang w:val="en-US"/>
        </w:rPr>
        <w:t>terrorists</w:t>
      </w:r>
      <w:r w:rsidRPr="00485603">
        <w:rPr>
          <w:rFonts w:ascii="Times New Roman" w:eastAsia="Arial Unicode MS" w:hAnsi="Times New Roman" w:cs="Times New Roman"/>
          <w:sz w:val="28"/>
          <w:szCs w:val="28"/>
        </w:rPr>
        <w:t>» — 130 тысяч результатов, около 86 тысяч по сочетанию с «</w:t>
      </w:r>
      <w:r w:rsidRPr="00485603">
        <w:rPr>
          <w:rFonts w:ascii="Times New Roman" w:eastAsia="Arial Unicode MS" w:hAnsi="Times New Roman" w:cs="Times New Roman"/>
          <w:sz w:val="28"/>
          <w:szCs w:val="28"/>
          <w:lang w:val="en-US"/>
        </w:rPr>
        <w:t>separatists</w:t>
      </w:r>
      <w:r w:rsidRPr="00485603">
        <w:rPr>
          <w:rFonts w:ascii="Times New Roman" w:eastAsia="Arial Unicode MS" w:hAnsi="Times New Roman" w:cs="Times New Roman"/>
          <w:sz w:val="28"/>
          <w:szCs w:val="28"/>
        </w:rPr>
        <w:t>» и около 31 тысячи результатов с «</w:t>
      </w:r>
      <w:r w:rsidRPr="00485603">
        <w:rPr>
          <w:rFonts w:ascii="Times New Roman" w:eastAsia="Arial Unicode MS" w:hAnsi="Times New Roman" w:cs="Times New Roman"/>
          <w:sz w:val="28"/>
          <w:szCs w:val="28"/>
          <w:lang w:val="en-US"/>
        </w:rPr>
        <w:t>militia</w:t>
      </w:r>
      <w:r w:rsidRPr="00485603">
        <w:rPr>
          <w:rFonts w:ascii="Times New Roman" w:eastAsia="Arial Unicode MS" w:hAnsi="Times New Roman" w:cs="Times New Roman"/>
          <w:sz w:val="28"/>
          <w:szCs w:val="28"/>
        </w:rPr>
        <w:t xml:space="preserve">». </w:t>
      </w:r>
    </w:p>
    <w:p w14:paraId="1AB11FBB" w14:textId="77777777" w:rsidR="00212ED6" w:rsidRPr="00485603" w:rsidRDefault="00212ED6" w:rsidP="00485603">
      <w:pPr>
        <w:spacing w:after="0" w:line="360" w:lineRule="auto"/>
        <w:ind w:firstLine="709"/>
        <w:jc w:val="both"/>
        <w:rPr>
          <w:rFonts w:ascii="Times New Roman" w:eastAsia="Arial Unicode MS" w:hAnsi="Times New Roman" w:cs="Times New Roman"/>
          <w:sz w:val="28"/>
          <w:szCs w:val="28"/>
        </w:rPr>
      </w:pPr>
    </w:p>
    <w:p w14:paraId="67FFB074" w14:textId="77777777" w:rsidR="00C35F44" w:rsidRPr="00485603" w:rsidRDefault="00A84901">
      <w:pPr>
        <w:pStyle w:val="3"/>
        <w:pPrChange w:id="98" w:author="Si" w:date="2017-03-21T05:14:00Z">
          <w:pPr>
            <w:pStyle w:val="3"/>
            <w:pageBreakBefore/>
          </w:pPr>
        </w:pPrChange>
      </w:pPr>
      <w:bookmarkStart w:id="99" w:name="_Toc478537139"/>
      <w:r w:rsidRPr="00485603">
        <w:t xml:space="preserve">1.2 </w:t>
      </w:r>
      <w:r w:rsidR="00360452" w:rsidRPr="00485603">
        <w:t>Медийное представление истории Новороссии</w:t>
      </w:r>
      <w:bookmarkEnd w:id="99"/>
    </w:p>
    <w:p w14:paraId="57214E4C" w14:textId="77777777" w:rsidR="0043324D" w:rsidRPr="00485603" w:rsidRDefault="0043324D" w:rsidP="00485603">
      <w:pPr>
        <w:spacing w:after="0" w:line="360" w:lineRule="auto"/>
        <w:ind w:firstLine="709"/>
        <w:jc w:val="both"/>
        <w:rPr>
          <w:rFonts w:ascii="Times New Roman" w:eastAsia="Arial Unicode MS" w:hAnsi="Times New Roman" w:cs="Times New Roman"/>
          <w:sz w:val="28"/>
          <w:szCs w:val="28"/>
        </w:rPr>
      </w:pPr>
    </w:p>
    <w:p w14:paraId="5A37949C" w14:textId="370AE743" w:rsidR="005536A0" w:rsidRPr="00485603" w:rsidRDefault="00C35F44"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Интерес к термину «Новороссия» </w:t>
      </w:r>
      <w:r w:rsidR="00360452" w:rsidRPr="00485603">
        <w:rPr>
          <w:rFonts w:ascii="Times New Roman" w:eastAsia="Arial Unicode MS" w:hAnsi="Times New Roman" w:cs="Times New Roman"/>
          <w:sz w:val="28"/>
          <w:szCs w:val="28"/>
        </w:rPr>
        <w:t>резко возрос</w:t>
      </w:r>
      <w:r w:rsidRPr="00485603">
        <w:rPr>
          <w:rFonts w:ascii="Times New Roman" w:eastAsia="Arial Unicode MS" w:hAnsi="Times New Roman" w:cs="Times New Roman"/>
          <w:sz w:val="28"/>
          <w:szCs w:val="28"/>
        </w:rPr>
        <w:t xml:space="preserve"> в апреле 2014 г. в связи с массовыми публичными выступлениями жителей восточных областей Украины, а в политической </w:t>
      </w:r>
      <w:r w:rsidR="00360452" w:rsidRPr="00485603">
        <w:rPr>
          <w:rFonts w:ascii="Times New Roman" w:eastAsia="Arial Unicode MS" w:hAnsi="Times New Roman" w:cs="Times New Roman"/>
          <w:sz w:val="28"/>
          <w:szCs w:val="28"/>
        </w:rPr>
        <w:t xml:space="preserve">мировой </w:t>
      </w:r>
      <w:r w:rsidRPr="00485603">
        <w:rPr>
          <w:rFonts w:ascii="Times New Roman" w:eastAsia="Arial Unicode MS" w:hAnsi="Times New Roman" w:cs="Times New Roman"/>
          <w:sz w:val="28"/>
          <w:szCs w:val="28"/>
        </w:rPr>
        <w:t xml:space="preserve">повестке закрепился 24 мая 2014 г. после создания конфедеративного союза непризнанных Донецкой и Луганской народных республик с перспективой включения Харьковской области. </w:t>
      </w:r>
    </w:p>
    <w:p w14:paraId="3D96D5DF" w14:textId="26A81401" w:rsidR="00C35F44" w:rsidRPr="00485603" w:rsidRDefault="00360452"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Первоначально т</w:t>
      </w:r>
      <w:r w:rsidR="00C35F44" w:rsidRPr="00485603">
        <w:rPr>
          <w:rFonts w:ascii="Times New Roman" w:eastAsia="Arial Unicode MS" w:hAnsi="Times New Roman" w:cs="Times New Roman"/>
          <w:sz w:val="28"/>
          <w:szCs w:val="28"/>
        </w:rPr>
        <w:t xml:space="preserve">ермин «Новороссия» утвердился во второй половине </w:t>
      </w:r>
      <w:r w:rsidR="00C35F44" w:rsidRPr="00485603">
        <w:rPr>
          <w:rFonts w:ascii="Times New Roman" w:eastAsia="Arial Unicode MS" w:hAnsi="Times New Roman" w:cs="Times New Roman"/>
          <w:sz w:val="28"/>
          <w:szCs w:val="28"/>
          <w:lang w:val="it-IT"/>
        </w:rPr>
        <w:t xml:space="preserve">XVIII </w:t>
      </w:r>
      <w:r w:rsidR="00C35F44" w:rsidRPr="00485603">
        <w:rPr>
          <w:rFonts w:ascii="Times New Roman" w:eastAsia="Arial Unicode MS" w:hAnsi="Times New Roman" w:cs="Times New Roman"/>
          <w:sz w:val="28"/>
          <w:szCs w:val="28"/>
        </w:rPr>
        <w:t xml:space="preserve">в. для обозначения областей Северного Причерноморья и Приазовья, вошедших в состав России по мирным договорам с Турцией с 1739 по 1812 г. Как историческая реальность Новороссия существовала со времен Екатерины </w:t>
      </w:r>
      <w:r w:rsidR="00C35F44" w:rsidRPr="00485603">
        <w:rPr>
          <w:rFonts w:ascii="Times New Roman" w:eastAsia="Arial Unicode MS" w:hAnsi="Times New Roman" w:cs="Times New Roman"/>
          <w:sz w:val="28"/>
          <w:szCs w:val="28"/>
          <w:lang w:val="it-IT"/>
        </w:rPr>
        <w:t xml:space="preserve">II </w:t>
      </w:r>
      <w:r w:rsidR="00C35F44" w:rsidRPr="00485603">
        <w:rPr>
          <w:rFonts w:ascii="Times New Roman" w:eastAsia="Arial Unicode MS" w:hAnsi="Times New Roman" w:cs="Times New Roman"/>
          <w:sz w:val="28"/>
          <w:szCs w:val="28"/>
        </w:rPr>
        <w:t xml:space="preserve">и до времен распада Российской империи в 1917 г. и создания в 1922 г. Советского Союза.  Автором термина «Новороссия» была сама императрица. Весной 1764 г. генерал-поручик Мельгунов подал ей доклад о расширении созданного Елизаветой Петровной района военных поселений сербов, перешедших на сторону России (Новая Сербия близ города Елисаветграда – ныне г. Кировоград) и преобразовании его в губернию. Высокопоставленные екатерининские чиновники братья Никита и Петр Панины согласились с этим докладом и предложили новую губернию назвать Екатерининской, однако </w:t>
      </w:r>
      <w:r w:rsidR="00C35F44" w:rsidRPr="00485603">
        <w:rPr>
          <w:rFonts w:ascii="Times New Roman" w:eastAsia="Arial Unicode MS" w:hAnsi="Times New Roman" w:cs="Times New Roman"/>
          <w:sz w:val="28"/>
          <w:szCs w:val="28"/>
        </w:rPr>
        <w:lastRenderedPageBreak/>
        <w:t>императрица написала в резолюции: «Называть – Новороссийская губерния».</w:t>
      </w:r>
      <w:r w:rsidR="00C35F44" w:rsidRPr="00485603">
        <w:rPr>
          <w:rFonts w:ascii="Times New Roman" w:eastAsia="Arial Unicode MS" w:hAnsi="Times New Roman" w:cs="Times New Roman"/>
          <w:sz w:val="28"/>
          <w:szCs w:val="28"/>
          <w:vertAlign w:val="superscript"/>
        </w:rPr>
        <w:footnoteReference w:id="45"/>
      </w:r>
    </w:p>
    <w:p w14:paraId="5E97AC5E" w14:textId="77777777" w:rsidR="00B76488" w:rsidRPr="00485603" w:rsidRDefault="00C35F44"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В связи с реформами административного устроения Российской империи Новороссийский край оказался разделенным на губернии, а в советские времена вместо губерний появились новые административные образования – области. Термин «Новороссия» в советские годы перестал быть официальным названием административной или географической территории. Неофициально он употребляется до сих пор для обозначения областей юго-восточной Украины (от Харьковщины до нижнего Дуная и Гагаузии). В 2014-2017 годах можно наблюдать возрождение проекта возрождения Новороссии в качестве политического субъекта, возникающего на востоке Украины в ходе антикиевской революции. </w:t>
      </w:r>
    </w:p>
    <w:p w14:paraId="7BBC829D" w14:textId="77777777" w:rsidR="00C35F44" w:rsidRPr="00485603" w:rsidRDefault="00C35F44"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 начале апреля 2014 года Донецкая и Луганская области провозгласили себя народными республиками. Они стали создавать отряды ополчения, которые, следуя более раннему примеру националистов с запада Украины, занимали правительственные здания и склады оружия, часто при содействии местной милиции.</w:t>
      </w:r>
      <w:r w:rsidR="00FC02D9" w:rsidRPr="00485603">
        <w:rPr>
          <w:rFonts w:ascii="Times New Roman" w:eastAsia="Arial Unicode MS" w:hAnsi="Times New Roman" w:cs="Times New Roman"/>
          <w:sz w:val="28"/>
          <w:szCs w:val="28"/>
        </w:rPr>
        <w:t xml:space="preserve"> Официальный Киев не стал вести с ними переговоров, а поспешил объявить террористами. 12 апреля произошли первые вооружённые стычки сил АТО (антитеррористической операции) и ополченцев в районе г. Славянск Донецкой области.</w:t>
      </w:r>
    </w:p>
    <w:p w14:paraId="3D631085" w14:textId="77777777" w:rsidR="00851023" w:rsidRPr="00485603" w:rsidRDefault="00851023"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Важно отметить роль Игоря Стрелкова (Гиркина), который в начале 2014 года был советником Сергея Аксенова, возглавившего правительство Крыма. Стрелков командовал подразделением местного ополчения, а затем он прибыл на восток Украины и возглавил ополчение Славянска (Донецкая область). В начале июля, после ожесточенных боев за город, вместе со своим гарнизоном отступил в Донецк.</w:t>
      </w:r>
    </w:p>
    <w:p w14:paraId="318E5BC3" w14:textId="1A728C36" w:rsidR="00851023" w:rsidRPr="00086AFC" w:rsidRDefault="00851023" w:rsidP="00485603">
      <w:pPr>
        <w:spacing w:after="0" w:line="360" w:lineRule="auto"/>
        <w:ind w:firstLine="709"/>
        <w:jc w:val="both"/>
        <w:rPr>
          <w:rFonts w:ascii="Times New Roman" w:eastAsia="Arial Unicode MS" w:hAnsi="Times New Roman" w:cs="Times New Roman"/>
          <w:sz w:val="28"/>
          <w:szCs w:val="28"/>
        </w:rPr>
      </w:pPr>
      <w:r w:rsidRPr="00086AFC">
        <w:rPr>
          <w:rFonts w:ascii="Times New Roman" w:eastAsia="Arial Unicode MS" w:hAnsi="Times New Roman" w:cs="Times New Roman"/>
          <w:iCs/>
          <w:sz w:val="28"/>
          <w:szCs w:val="28"/>
        </w:rPr>
        <w:lastRenderedPageBreak/>
        <w:t>«Спусковой крючок войны все-таки нажал я. Если бы наш отряд не перешел границу, в итоге все бы кончилось, как в Харькове, как в Одессе. Было бы несколько десятков убитых, обожженных, арестованных. И на этом бы кончилось», — заявил Стрелков, повторив, что «практически маховик войны, которая до сих пор идет, запустил наш отряд».</w:t>
      </w:r>
    </w:p>
    <w:p w14:paraId="09EBB387" w14:textId="77777777" w:rsidR="00FC02D9" w:rsidRPr="00485603" w:rsidRDefault="00C35F44"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К концу апреля Луганская и Донецкая область создали после государственного переворота в Киеве самодействующие органы власти, провозгласили себя независимыми народными республиками и сформировали народное ополчение. Не получив прямой и немедленной помощи от России, самопровозглашенные республики начали войну против «карателей». Со стороны Киева военные действия в восточных областях именовались «антитеррористической операцией», начатой 14 апреля 2014г.  Военные действия в активной фазе велись до лета 2015г., после чего конфликт перешёл в фазу тлеющего — регулярные перестрелки и человеческие жертвы, однако без попыток применения тяжелого вооружения и изменения границ, принятых в феврале 2015г. во время «вторых минских соглашений».</w:t>
      </w:r>
    </w:p>
    <w:p w14:paraId="32530A80" w14:textId="77777777" w:rsidR="00FC02D9" w:rsidRPr="00485603" w:rsidRDefault="00FC02D9"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В современных условиях ситуация значительно осложняется тем, что в конфликт втянут целый ряд государств. Запад поддерживает новые киевские власти, а Россия неофициально симпатизирует самопровозглашенным республикам и соседним русскоязычным регионам</w:t>
      </w:r>
      <w:r w:rsidRPr="00485603">
        <w:rPr>
          <w:rStyle w:val="af0"/>
          <w:rFonts w:ascii="Times New Roman" w:eastAsia="Arial Unicode MS" w:hAnsi="Times New Roman" w:cs="Times New Roman"/>
          <w:sz w:val="28"/>
          <w:szCs w:val="28"/>
        </w:rPr>
        <w:footnoteReference w:id="46"/>
      </w:r>
      <w:r w:rsidRPr="00485603">
        <w:rPr>
          <w:rFonts w:ascii="Times New Roman" w:eastAsia="Arial Unicode MS" w:hAnsi="Times New Roman" w:cs="Times New Roman"/>
          <w:sz w:val="28"/>
          <w:szCs w:val="28"/>
        </w:rPr>
        <w:t>.</w:t>
      </w:r>
    </w:p>
    <w:p w14:paraId="55B2A7F9" w14:textId="77777777" w:rsidR="00C35F44" w:rsidRPr="00485603" w:rsidRDefault="00C35F44" w:rsidP="00485603">
      <w:pPr>
        <w:spacing w:after="0" w:line="360" w:lineRule="auto"/>
        <w:ind w:firstLine="709"/>
        <w:jc w:val="both"/>
        <w:rPr>
          <w:rFonts w:ascii="Times New Roman" w:eastAsia="Arial Unicode MS" w:hAnsi="Times New Roman" w:cs="Times New Roman"/>
          <w:sz w:val="28"/>
          <w:szCs w:val="28"/>
        </w:rPr>
      </w:pPr>
    </w:p>
    <w:p w14:paraId="41E2D299" w14:textId="77777777" w:rsidR="00C35F44" w:rsidRPr="00485603" w:rsidRDefault="00C35F44"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 xml:space="preserve"> </w:t>
      </w:r>
    </w:p>
    <w:p w14:paraId="35B61AF0" w14:textId="77777777" w:rsidR="00C35F44" w:rsidRPr="00485603" w:rsidRDefault="00C35F44" w:rsidP="00485603">
      <w:pPr>
        <w:spacing w:after="0" w:line="360" w:lineRule="auto"/>
        <w:ind w:firstLine="709"/>
        <w:jc w:val="both"/>
        <w:rPr>
          <w:rFonts w:ascii="Times New Roman" w:eastAsia="Arial Unicode MS" w:hAnsi="Times New Roman" w:cs="Times New Roman"/>
          <w:i/>
          <w:iCs/>
          <w:sz w:val="28"/>
          <w:szCs w:val="28"/>
        </w:rPr>
      </w:pPr>
    </w:p>
    <w:p w14:paraId="26343D7C" w14:textId="77777777" w:rsidR="00C35F44" w:rsidRPr="00485603" w:rsidRDefault="00C35F44" w:rsidP="00485603">
      <w:pPr>
        <w:pStyle w:val="A3"/>
        <w:spacing w:line="360" w:lineRule="auto"/>
        <w:ind w:firstLine="709"/>
        <w:jc w:val="both"/>
        <w:rPr>
          <w:rFonts w:cs="Times New Roman"/>
        </w:rPr>
      </w:pPr>
    </w:p>
    <w:p w14:paraId="3D277EC9" w14:textId="61501F03" w:rsidR="00861FEB" w:rsidRPr="00086AFC" w:rsidRDefault="00510EBD" w:rsidP="00485603">
      <w:pPr>
        <w:pStyle w:val="10"/>
        <w:ind w:firstLine="709"/>
        <w:jc w:val="both"/>
        <w:rPr>
          <w:rFonts w:cs="Times New Roman"/>
          <w:b w:val="0"/>
        </w:rPr>
      </w:pPr>
      <w:bookmarkStart w:id="100" w:name="_Toc478537140"/>
      <w:r w:rsidRPr="00086AFC">
        <w:rPr>
          <w:rFonts w:cs="Times New Roman"/>
          <w:b w:val="0"/>
        </w:rPr>
        <w:lastRenderedPageBreak/>
        <w:t xml:space="preserve">2 </w:t>
      </w:r>
      <w:r w:rsidR="00BA6989" w:rsidRPr="00086AFC">
        <w:rPr>
          <w:rFonts w:cs="Times New Roman"/>
          <w:b w:val="0"/>
        </w:rPr>
        <w:t>Системный анализ публикаций о Новороссии</w:t>
      </w:r>
      <w:bookmarkEnd w:id="100"/>
    </w:p>
    <w:p w14:paraId="6CAABBE2" w14:textId="77777777" w:rsidR="00E378CD" w:rsidRPr="00485603" w:rsidRDefault="00E378CD" w:rsidP="00485603">
      <w:pPr>
        <w:spacing w:after="0" w:line="360" w:lineRule="auto"/>
        <w:ind w:firstLine="709"/>
        <w:jc w:val="both"/>
        <w:rPr>
          <w:rFonts w:ascii="Times New Roman" w:hAnsi="Times New Roman" w:cs="Times New Roman"/>
          <w:sz w:val="28"/>
          <w:szCs w:val="28"/>
        </w:rPr>
      </w:pPr>
    </w:p>
    <w:p w14:paraId="56C546CB" w14:textId="0101DFD4" w:rsidR="00147ABB" w:rsidRPr="00485603" w:rsidRDefault="00147ABB">
      <w:pPr>
        <w:pStyle w:val="3"/>
      </w:pPr>
      <w:bookmarkStart w:id="101" w:name="_Toc478537141"/>
      <w:r w:rsidRPr="00485603">
        <w:t>2.</w:t>
      </w:r>
      <w:r w:rsidR="00A60DC7" w:rsidRPr="00485603">
        <w:t>1</w:t>
      </w:r>
      <w:r w:rsidRPr="00485603">
        <w:t xml:space="preserve"> </w:t>
      </w:r>
      <w:r w:rsidR="00360452" w:rsidRPr="00485603">
        <w:t>Оценочные характеристики становления Ново</w:t>
      </w:r>
      <w:r w:rsidR="0043324D" w:rsidRPr="00485603">
        <w:t xml:space="preserve">россии, Луганской и Донецкой </w:t>
      </w:r>
      <w:r w:rsidR="00BA6989" w:rsidRPr="00485603">
        <w:t>Народных Р</w:t>
      </w:r>
      <w:r w:rsidR="0043324D" w:rsidRPr="00485603">
        <w:t>еспублик</w:t>
      </w:r>
      <w:r w:rsidR="00360452" w:rsidRPr="00485603">
        <w:t xml:space="preserve"> в </w:t>
      </w:r>
      <w:r w:rsidR="00BA6989" w:rsidRPr="00485603">
        <w:t xml:space="preserve">зарубежных </w:t>
      </w:r>
      <w:r w:rsidR="00360452" w:rsidRPr="00485603">
        <w:t>медиа</w:t>
      </w:r>
      <w:bookmarkEnd w:id="101"/>
    </w:p>
    <w:p w14:paraId="6939C112" w14:textId="77777777" w:rsidR="00360452" w:rsidRPr="00485603" w:rsidRDefault="00360452" w:rsidP="00485603">
      <w:pPr>
        <w:pStyle w:val="A3"/>
        <w:spacing w:line="360" w:lineRule="auto"/>
        <w:ind w:firstLine="709"/>
        <w:jc w:val="both"/>
        <w:rPr>
          <w:rFonts w:cs="Times New Roman"/>
        </w:rPr>
      </w:pPr>
    </w:p>
    <w:p w14:paraId="67B0BBE2" w14:textId="77777777" w:rsidR="00703A4A" w:rsidRPr="00485603" w:rsidRDefault="00703A4A" w:rsidP="00485603">
      <w:pPr>
        <w:pStyle w:val="A3"/>
        <w:spacing w:line="360" w:lineRule="auto"/>
        <w:ind w:firstLine="709"/>
        <w:jc w:val="both"/>
        <w:rPr>
          <w:rFonts w:cs="Times New Roman"/>
        </w:rPr>
      </w:pPr>
      <w:r w:rsidRPr="00485603">
        <w:rPr>
          <w:rFonts w:cs="Times New Roman"/>
        </w:rPr>
        <w:t>Мировые медиа регулярно обращались к теме украинских событий и крымского вопроса, при этом формирование понятийного аппарата в период с начала марта по середину апреля происходило стихийно и имело явное влияние предыдущего сложившегося образа Украины и России в данных медиа. В это время появляется разделение эмоционально-оценочной окраски терминов разных языков, означающих «проросийские протестующие». В прессе США зачастую содержится указание на непосредственную помощь России – «</w:t>
      </w:r>
      <w:r w:rsidRPr="00485603">
        <w:rPr>
          <w:rFonts w:cs="Times New Roman"/>
          <w:lang w:val="en-US"/>
        </w:rPr>
        <w:t>Russian</w:t>
      </w:r>
      <w:r w:rsidRPr="00485603">
        <w:rPr>
          <w:rFonts w:cs="Times New Roman"/>
        </w:rPr>
        <w:t>-</w:t>
      </w:r>
      <w:r w:rsidRPr="00485603">
        <w:rPr>
          <w:rFonts w:cs="Times New Roman"/>
          <w:lang w:val="en-US"/>
        </w:rPr>
        <w:t>backed</w:t>
      </w:r>
      <w:r w:rsidRPr="00485603">
        <w:rPr>
          <w:rFonts w:cs="Times New Roman"/>
        </w:rPr>
        <w:t xml:space="preserve"> </w:t>
      </w:r>
      <w:r w:rsidRPr="00485603">
        <w:rPr>
          <w:rFonts w:cs="Times New Roman"/>
          <w:lang w:val="en-US"/>
        </w:rPr>
        <w:t>groups</w:t>
      </w:r>
      <w:r w:rsidRPr="00485603">
        <w:rPr>
          <w:rFonts w:cs="Times New Roman"/>
        </w:rPr>
        <w:t xml:space="preserve">». Иной подход в арабских СМИ, для них такие группы характеризуются «русскоязычными». </w:t>
      </w:r>
    </w:p>
    <w:p w14:paraId="0224BFF9" w14:textId="4C52884D" w:rsidR="00861FEB" w:rsidRPr="00485603" w:rsidRDefault="004E6C60" w:rsidP="00485603">
      <w:pPr>
        <w:pStyle w:val="A3"/>
        <w:spacing w:line="360" w:lineRule="auto"/>
        <w:ind w:firstLine="709"/>
        <w:jc w:val="both"/>
        <w:rPr>
          <w:rFonts w:cs="Times New Roman"/>
        </w:rPr>
      </w:pPr>
      <w:r w:rsidRPr="00485603">
        <w:rPr>
          <w:rFonts w:cs="Times New Roman"/>
        </w:rPr>
        <w:t xml:space="preserve">Рассмотрим публикацию одной из влиятельных арабских газет, имеющей большое число читателей в Саудовской Аравии. </w:t>
      </w:r>
      <w:r w:rsidR="00703A4A" w:rsidRPr="00485603">
        <w:rPr>
          <w:rFonts w:cs="Times New Roman"/>
        </w:rPr>
        <w:t>Е</w:t>
      </w:r>
      <w:r w:rsidR="00510EBD" w:rsidRPr="00485603">
        <w:rPr>
          <w:rFonts w:cs="Times New Roman"/>
        </w:rPr>
        <w:t xml:space="preserve">жедневная газета </w:t>
      </w:r>
      <w:r w:rsidR="00510EBD" w:rsidRPr="00B76FC8">
        <w:rPr>
          <w:rFonts w:cs="Times New Roman"/>
          <w:bCs/>
          <w:lang w:val="en-US"/>
          <w:rPrChange w:id="102" w:author="Si" w:date="2017-03-21T05:19:00Z">
            <w:rPr>
              <w:rFonts w:cs="Times New Roman"/>
              <w:b/>
              <w:bCs/>
              <w:lang w:val="en-US"/>
            </w:rPr>
          </w:rPrChange>
        </w:rPr>
        <w:t>Arab</w:t>
      </w:r>
      <w:r w:rsidR="00510EBD" w:rsidRPr="00B76FC8">
        <w:rPr>
          <w:rFonts w:cs="Times New Roman"/>
          <w:bCs/>
          <w:rPrChange w:id="103" w:author="Si" w:date="2017-03-21T05:19:00Z">
            <w:rPr>
              <w:rFonts w:cs="Times New Roman"/>
              <w:b/>
              <w:bCs/>
            </w:rPr>
          </w:rPrChange>
        </w:rPr>
        <w:t xml:space="preserve"> </w:t>
      </w:r>
      <w:r w:rsidR="00510EBD" w:rsidRPr="00B76FC8">
        <w:rPr>
          <w:rFonts w:cs="Times New Roman"/>
          <w:bCs/>
          <w:lang w:val="en-US"/>
          <w:rPrChange w:id="104" w:author="Si" w:date="2017-03-21T05:19:00Z">
            <w:rPr>
              <w:rFonts w:cs="Times New Roman"/>
              <w:b/>
              <w:bCs/>
              <w:lang w:val="en-US"/>
            </w:rPr>
          </w:rPrChange>
        </w:rPr>
        <w:t>News</w:t>
      </w:r>
      <w:r w:rsidR="00510EBD" w:rsidRPr="00485603">
        <w:rPr>
          <w:rFonts w:cs="Times New Roman"/>
        </w:rPr>
        <w:t xml:space="preserve"> от 1 апреля 2014 года</w:t>
      </w:r>
      <w:r w:rsidR="00C2722D" w:rsidRPr="00485603">
        <w:rPr>
          <w:rFonts w:cs="Times New Roman"/>
        </w:rPr>
        <w:t xml:space="preserve"> в статье с заголовком «Украина: все трудности еще впереди» («Ukraine’s not out of the woods»)</w:t>
      </w:r>
      <w:r w:rsidR="00510EBD" w:rsidRPr="00485603">
        <w:rPr>
          <w:rFonts w:cs="Times New Roman"/>
        </w:rPr>
        <w:t xml:space="preserve"> пишет</w:t>
      </w:r>
      <w:r w:rsidR="00510EBD" w:rsidRPr="00485603">
        <w:rPr>
          <w:rFonts w:cs="Times New Roman"/>
          <w:vertAlign w:val="superscript"/>
        </w:rPr>
        <w:footnoteReference w:id="47"/>
      </w:r>
      <w:r w:rsidR="00510EBD" w:rsidRPr="00485603">
        <w:rPr>
          <w:rFonts w:cs="Times New Roman"/>
        </w:rPr>
        <w:t xml:space="preserve"> о столкновениях пророссийских и проевропейских протестующих: «</w:t>
      </w:r>
      <w:r w:rsidR="00510EBD" w:rsidRPr="00485603">
        <w:rPr>
          <w:rFonts w:cs="Times New Roman"/>
          <w:lang w:val="nl-NL"/>
        </w:rPr>
        <w:t>regular clashes between pro-Europe and pro-Russian protesters</w:t>
      </w:r>
      <w:r w:rsidR="00510EBD" w:rsidRPr="00485603">
        <w:rPr>
          <w:rFonts w:cs="Times New Roman"/>
        </w:rPr>
        <w:t>». Автор публикации Линда Херд</w:t>
      </w:r>
      <w:r w:rsidR="00631826" w:rsidRPr="00485603">
        <w:rPr>
          <w:rFonts w:cs="Times New Roman"/>
        </w:rPr>
        <w:t xml:space="preserve"> (</w:t>
      </w:r>
      <w:r w:rsidR="00631826" w:rsidRPr="00485603">
        <w:rPr>
          <w:rFonts w:cs="Times New Roman"/>
          <w:lang w:val="en-US"/>
        </w:rPr>
        <w:t>Linda</w:t>
      </w:r>
      <w:r w:rsidR="00631826" w:rsidRPr="00485603">
        <w:rPr>
          <w:rFonts w:cs="Times New Roman"/>
        </w:rPr>
        <w:t xml:space="preserve"> </w:t>
      </w:r>
      <w:r w:rsidR="00631826" w:rsidRPr="00485603">
        <w:rPr>
          <w:rFonts w:cs="Times New Roman"/>
          <w:lang w:val="en-US"/>
        </w:rPr>
        <w:t>S</w:t>
      </w:r>
      <w:r w:rsidR="00631826" w:rsidRPr="00485603">
        <w:rPr>
          <w:rFonts w:cs="Times New Roman"/>
        </w:rPr>
        <w:t xml:space="preserve">. </w:t>
      </w:r>
      <w:r w:rsidR="00631826" w:rsidRPr="00485603">
        <w:rPr>
          <w:rFonts w:cs="Times New Roman"/>
          <w:lang w:val="en-US"/>
        </w:rPr>
        <w:t>Heard</w:t>
      </w:r>
      <w:r w:rsidR="00631826" w:rsidRPr="00485603">
        <w:rPr>
          <w:rFonts w:cs="Times New Roman"/>
        </w:rPr>
        <w:t>)</w:t>
      </w:r>
      <w:r w:rsidR="00510EBD" w:rsidRPr="00485603">
        <w:rPr>
          <w:rFonts w:cs="Times New Roman"/>
        </w:rPr>
        <w:t xml:space="preserve"> описывает ситуацию на востоке Украины как крайне трудную: население расколото, местные жители требуют региональной автономии, российскую армию считают защитниками, а не оккупантами.</w:t>
      </w:r>
    </w:p>
    <w:p w14:paraId="56E55207" w14:textId="77777777" w:rsidR="00861FEB" w:rsidRPr="00485603" w:rsidRDefault="00C2722D" w:rsidP="00485603">
      <w:pPr>
        <w:pStyle w:val="A3"/>
        <w:spacing w:line="360" w:lineRule="auto"/>
        <w:ind w:firstLine="709"/>
        <w:jc w:val="both"/>
        <w:rPr>
          <w:rFonts w:cs="Times New Roman"/>
        </w:rPr>
      </w:pPr>
      <w:r w:rsidRPr="00485603">
        <w:rPr>
          <w:rFonts w:cs="Times New Roman"/>
        </w:rPr>
        <w:t>В тексте появляется</w:t>
      </w:r>
      <w:r w:rsidR="00510EBD" w:rsidRPr="00485603">
        <w:rPr>
          <w:rFonts w:cs="Times New Roman"/>
        </w:rPr>
        <w:t xml:space="preserve"> понятие «</w:t>
      </w:r>
      <w:r w:rsidR="00510EBD" w:rsidRPr="00485603">
        <w:rPr>
          <w:rFonts w:cs="Times New Roman"/>
          <w:lang w:val="en-US"/>
        </w:rPr>
        <w:t>pro</w:t>
      </w:r>
      <w:r w:rsidR="00510EBD" w:rsidRPr="00485603">
        <w:rPr>
          <w:rFonts w:cs="Times New Roman"/>
        </w:rPr>
        <w:t>-</w:t>
      </w:r>
      <w:r w:rsidR="00510EBD" w:rsidRPr="00485603">
        <w:rPr>
          <w:rFonts w:cs="Times New Roman"/>
          <w:lang w:val="en-US"/>
        </w:rPr>
        <w:t>Russian</w:t>
      </w:r>
      <w:r w:rsidR="00510EBD" w:rsidRPr="00485603">
        <w:rPr>
          <w:rFonts w:cs="Times New Roman"/>
        </w:rPr>
        <w:t xml:space="preserve"> </w:t>
      </w:r>
      <w:r w:rsidR="00510EBD" w:rsidRPr="00485603">
        <w:rPr>
          <w:rFonts w:cs="Times New Roman"/>
          <w:lang w:val="en-US"/>
        </w:rPr>
        <w:t>protesters</w:t>
      </w:r>
      <w:r w:rsidR="00510EBD" w:rsidRPr="00485603">
        <w:rPr>
          <w:rFonts w:cs="Times New Roman"/>
        </w:rPr>
        <w:t xml:space="preserve">», их стремление — добиваться региональной автономии и бойкот выборов президента Украины. Одной из угроз называют вероятное вторжение Владимира Путина в </w:t>
      </w:r>
      <w:r w:rsidR="00D00026" w:rsidRPr="00485603">
        <w:rPr>
          <w:rFonts w:cs="Times New Roman"/>
        </w:rPr>
        <w:t>западную (вероятно, ошибка автора)</w:t>
      </w:r>
      <w:r w:rsidR="00510EBD" w:rsidRPr="00485603">
        <w:rPr>
          <w:rFonts w:cs="Times New Roman"/>
        </w:rPr>
        <w:t xml:space="preserve"> </w:t>
      </w:r>
      <w:r w:rsidR="00D00026" w:rsidRPr="00485603">
        <w:rPr>
          <w:rFonts w:cs="Times New Roman"/>
        </w:rPr>
        <w:t xml:space="preserve">русскоговорящую </w:t>
      </w:r>
      <w:r w:rsidR="00510EBD" w:rsidRPr="00485603">
        <w:rPr>
          <w:rFonts w:cs="Times New Roman"/>
        </w:rPr>
        <w:t xml:space="preserve">часть страны, в первую очередь </w:t>
      </w:r>
      <w:r w:rsidR="00510EBD" w:rsidRPr="00485603">
        <w:rPr>
          <w:rFonts w:cs="Times New Roman"/>
        </w:rPr>
        <w:lastRenderedPageBreak/>
        <w:t>в Харьковскую область</w:t>
      </w:r>
      <w:r w:rsidR="00D00026" w:rsidRPr="00485603">
        <w:rPr>
          <w:rFonts w:cs="Times New Roman"/>
        </w:rPr>
        <w:t xml:space="preserve">. Автор анализирует перспективы предстоящих президентских выборов и предполагает, что в случае победы «каким-то чудом» Юлии Тимошенко на Украине начнётся гражданская война и «восток запылает в огне», критически оценивается </w:t>
      </w:r>
      <w:r w:rsidR="006A1665" w:rsidRPr="00485603">
        <w:rPr>
          <w:rFonts w:cs="Times New Roman"/>
        </w:rPr>
        <w:t xml:space="preserve">история с </w:t>
      </w:r>
      <w:r w:rsidR="00D00026" w:rsidRPr="00485603">
        <w:rPr>
          <w:rFonts w:cs="Times New Roman"/>
        </w:rPr>
        <w:t>требование</w:t>
      </w:r>
      <w:r w:rsidR="006A1665" w:rsidRPr="00485603">
        <w:rPr>
          <w:rFonts w:cs="Times New Roman"/>
        </w:rPr>
        <w:t>м</w:t>
      </w:r>
      <w:r w:rsidR="00D00026" w:rsidRPr="00485603">
        <w:rPr>
          <w:rFonts w:cs="Times New Roman"/>
        </w:rPr>
        <w:t xml:space="preserve"> Белого дома помиловать Тимошенко.</w:t>
      </w:r>
      <w:r w:rsidR="004E6C60" w:rsidRPr="00485603">
        <w:rPr>
          <w:rFonts w:cs="Times New Roman"/>
        </w:rPr>
        <w:t xml:space="preserve"> Используя логические критерии оценки, можно отнести «русскоязычные» к положительным характеристикам, а «беззащитность» к отрицательным.</w:t>
      </w:r>
    </w:p>
    <w:p w14:paraId="3688B495" w14:textId="77777777" w:rsidR="00D0637A" w:rsidRPr="00485603" w:rsidRDefault="004E6C60" w:rsidP="00485603">
      <w:pPr>
        <w:pStyle w:val="A3"/>
        <w:spacing w:line="360" w:lineRule="auto"/>
        <w:ind w:firstLine="709"/>
        <w:jc w:val="both"/>
        <w:rPr>
          <w:rFonts w:cs="Times New Roman"/>
        </w:rPr>
      </w:pPr>
      <w:r w:rsidRPr="00485603">
        <w:rPr>
          <w:rFonts w:cs="Times New Roman"/>
        </w:rPr>
        <w:t>Проанализировав ч</w:t>
      </w:r>
      <w:r w:rsidR="00D0637A" w:rsidRPr="00485603">
        <w:rPr>
          <w:rFonts w:cs="Times New Roman"/>
        </w:rPr>
        <w:t>астотность</w:t>
      </w:r>
      <w:r w:rsidR="00413B19" w:rsidRPr="00485603">
        <w:rPr>
          <w:rFonts w:cs="Times New Roman"/>
        </w:rPr>
        <w:t xml:space="preserve"> употребляемых</w:t>
      </w:r>
      <w:r w:rsidRPr="00485603">
        <w:rPr>
          <w:rFonts w:cs="Times New Roman"/>
        </w:rPr>
        <w:t xml:space="preserve"> в статье</w:t>
      </w:r>
      <w:r w:rsidR="00413B19" w:rsidRPr="00485603">
        <w:rPr>
          <w:rFonts w:cs="Times New Roman"/>
        </w:rPr>
        <w:t xml:space="preserve"> слов</w:t>
      </w:r>
      <w:r w:rsidRPr="00485603">
        <w:rPr>
          <w:rFonts w:cs="Times New Roman"/>
        </w:rPr>
        <w:t xml:space="preserve"> можно отметить характеризующие понятия: «добиться» и «намерение». В общем виде слова по частоте распределяются в такой последовательности</w:t>
      </w:r>
      <w:r w:rsidR="00D0637A" w:rsidRPr="00485603">
        <w:rPr>
          <w:rFonts w:cs="Times New Roman"/>
        </w:rPr>
        <w:t>: русский (5), украинский, Украина, больший, людей, президент, запад, остаться, жизнь, добиться, намерение, картина, министр, граница, выбор.</w:t>
      </w:r>
    </w:p>
    <w:p w14:paraId="35848109" w14:textId="77777777" w:rsidR="00D0637A" w:rsidRPr="00485603" w:rsidRDefault="00510EBD" w:rsidP="00485603">
      <w:pPr>
        <w:pStyle w:val="A3"/>
        <w:spacing w:line="360" w:lineRule="auto"/>
        <w:ind w:firstLine="709"/>
        <w:jc w:val="both"/>
        <w:rPr>
          <w:rFonts w:cs="Times New Roman"/>
        </w:rPr>
      </w:pPr>
      <w:r w:rsidRPr="00485603">
        <w:rPr>
          <w:rFonts w:cs="Times New Roman"/>
        </w:rPr>
        <w:t xml:space="preserve">Тираж </w:t>
      </w:r>
      <w:r w:rsidRPr="00485603">
        <w:rPr>
          <w:rFonts w:cs="Times New Roman"/>
          <w:lang w:val="en-US"/>
        </w:rPr>
        <w:t>Arab</w:t>
      </w:r>
      <w:r w:rsidRPr="00485603">
        <w:rPr>
          <w:rFonts w:cs="Times New Roman"/>
        </w:rPr>
        <w:t xml:space="preserve"> </w:t>
      </w:r>
      <w:r w:rsidRPr="00485603">
        <w:rPr>
          <w:rFonts w:cs="Times New Roman"/>
          <w:lang w:val="en-US"/>
        </w:rPr>
        <w:t>News</w:t>
      </w:r>
      <w:r w:rsidRPr="00485603">
        <w:rPr>
          <w:rFonts w:cs="Times New Roman"/>
        </w:rPr>
        <w:t xml:space="preserve"> составляет 51,481 экземпляров, газета выпускается на английском языке в Саудовской Аравии и распространяется во многих странах как для арабских диаспор, так и для привлечения инте</w:t>
      </w:r>
      <w:r w:rsidR="00D0637A" w:rsidRPr="00485603">
        <w:rPr>
          <w:rFonts w:cs="Times New Roman"/>
        </w:rPr>
        <w:t>реса к событиям арабского мира. Внутри страны газета называет своей аудиторией иностранных резидентов, в первую очередь финансовых руководителей. Сайт газеты посещают около 2</w:t>
      </w:r>
      <w:r w:rsidR="00D00026" w:rsidRPr="00485603">
        <w:rPr>
          <w:rFonts w:cs="Times New Roman"/>
        </w:rPr>
        <w:t>,1</w:t>
      </w:r>
      <w:r w:rsidR="00D0637A" w:rsidRPr="00485603">
        <w:rPr>
          <w:rFonts w:cs="Times New Roman"/>
        </w:rPr>
        <w:t xml:space="preserve"> милли</w:t>
      </w:r>
      <w:r w:rsidR="00D00026" w:rsidRPr="00485603">
        <w:rPr>
          <w:rFonts w:cs="Times New Roman"/>
        </w:rPr>
        <w:t>она пользователей в месяц, больше всего из Саудовской Аравии (57,15%), США (8,66%) и Индии (4,66%).</w:t>
      </w:r>
      <w:r w:rsidR="00413B19" w:rsidRPr="00485603">
        <w:rPr>
          <w:rFonts w:cs="Times New Roman"/>
        </w:rPr>
        <w:t xml:space="preserve"> Этой статьей поделились в социальной сети </w:t>
      </w:r>
      <w:r w:rsidR="00413B19" w:rsidRPr="00485603">
        <w:rPr>
          <w:rFonts w:cs="Times New Roman"/>
          <w:lang w:val="en-US"/>
        </w:rPr>
        <w:t>Facebook</w:t>
      </w:r>
      <w:r w:rsidR="00413B19" w:rsidRPr="00485603">
        <w:rPr>
          <w:rFonts w:cs="Times New Roman"/>
        </w:rPr>
        <w:t xml:space="preserve"> 39 пользователей.</w:t>
      </w:r>
    </w:p>
    <w:p w14:paraId="375705FE" w14:textId="2B85BDC9" w:rsidR="00C35F44" w:rsidRPr="00485603" w:rsidRDefault="00C35F44" w:rsidP="00485603">
      <w:pPr>
        <w:pStyle w:val="A3"/>
        <w:spacing w:line="360" w:lineRule="auto"/>
        <w:ind w:firstLine="709"/>
        <w:jc w:val="both"/>
        <w:rPr>
          <w:rFonts w:cs="Times New Roman"/>
        </w:rPr>
      </w:pPr>
      <w:r w:rsidRPr="00485603">
        <w:rPr>
          <w:rFonts w:cs="Times New Roman"/>
        </w:rPr>
        <w:t>Линда Херд</w:t>
      </w:r>
      <w:r w:rsidR="004E6C60" w:rsidRPr="00485603">
        <w:rPr>
          <w:rFonts w:cs="Times New Roman"/>
        </w:rPr>
        <w:t xml:space="preserve"> (</w:t>
      </w:r>
      <w:r w:rsidR="004E6C60" w:rsidRPr="00485603">
        <w:rPr>
          <w:rFonts w:cs="Times New Roman"/>
          <w:lang w:val="en-US"/>
        </w:rPr>
        <w:t>Linda</w:t>
      </w:r>
      <w:r w:rsidR="00631826" w:rsidRPr="00485603">
        <w:rPr>
          <w:rFonts w:cs="Times New Roman"/>
        </w:rPr>
        <w:t xml:space="preserve"> </w:t>
      </w:r>
      <w:r w:rsidR="00631826" w:rsidRPr="00485603">
        <w:rPr>
          <w:rFonts w:cs="Times New Roman"/>
          <w:lang w:val="en-US"/>
        </w:rPr>
        <w:t>S</w:t>
      </w:r>
      <w:r w:rsidR="00631826" w:rsidRPr="00485603">
        <w:rPr>
          <w:rFonts w:cs="Times New Roman"/>
        </w:rPr>
        <w:t>.</w:t>
      </w:r>
      <w:r w:rsidR="004E6C60" w:rsidRPr="00485603">
        <w:rPr>
          <w:rFonts w:cs="Times New Roman"/>
        </w:rPr>
        <w:t xml:space="preserve"> </w:t>
      </w:r>
      <w:r w:rsidR="004E6C60" w:rsidRPr="00485603">
        <w:rPr>
          <w:rFonts w:cs="Times New Roman"/>
          <w:lang w:val="en-US"/>
        </w:rPr>
        <w:t>Heard</w:t>
      </w:r>
      <w:r w:rsidR="004E6C60" w:rsidRPr="00485603">
        <w:rPr>
          <w:rFonts w:cs="Times New Roman"/>
        </w:rPr>
        <w:t>)</w:t>
      </w:r>
      <w:r w:rsidRPr="00485603">
        <w:rPr>
          <w:rFonts w:cs="Times New Roman"/>
        </w:rPr>
        <w:t xml:space="preserve"> является британским политическим обозревателем и постоянным телевизионным экспертом с акцентом на Ближнем Востоке. Жила и работала на Кипре, в Греции, Алжире, Бахре</w:t>
      </w:r>
      <w:r w:rsidR="00413B19" w:rsidRPr="00485603">
        <w:rPr>
          <w:rFonts w:cs="Times New Roman"/>
        </w:rPr>
        <w:t>йне, Дубае и Ливане.</w:t>
      </w:r>
      <w:r w:rsidR="004E6C60" w:rsidRPr="00485603">
        <w:rPr>
          <w:rFonts w:cs="Times New Roman"/>
        </w:rPr>
        <w:t xml:space="preserve"> Ее статьи вызывают регулярный читательский интерес в разных странах, в том числе в России, в странах Средней Азии, США, Израиле и некоторых других. Также Линду цитируют влиятельные телеканалы – </w:t>
      </w:r>
      <w:r w:rsidR="004E6C60" w:rsidRPr="00485603">
        <w:rPr>
          <w:rFonts w:cs="Times New Roman"/>
          <w:lang w:val="en-US"/>
        </w:rPr>
        <w:t>CNN</w:t>
      </w:r>
      <w:r w:rsidR="004E6C60" w:rsidRPr="00485603">
        <w:rPr>
          <w:rFonts w:cs="Times New Roman"/>
        </w:rPr>
        <w:t xml:space="preserve">, </w:t>
      </w:r>
      <w:r w:rsidR="004E6C60" w:rsidRPr="00485603">
        <w:rPr>
          <w:rFonts w:cs="Times New Roman"/>
          <w:lang w:val="en-US"/>
        </w:rPr>
        <w:t>Russia</w:t>
      </w:r>
      <w:r w:rsidR="004E6C60" w:rsidRPr="00485603">
        <w:rPr>
          <w:rFonts w:cs="Times New Roman"/>
        </w:rPr>
        <w:t xml:space="preserve"> </w:t>
      </w:r>
      <w:r w:rsidR="004E6C60" w:rsidRPr="00485603">
        <w:rPr>
          <w:rFonts w:cs="Times New Roman"/>
          <w:lang w:val="en-US"/>
        </w:rPr>
        <w:t>Today</w:t>
      </w:r>
      <w:r w:rsidR="004E6C60" w:rsidRPr="00485603">
        <w:rPr>
          <w:rFonts w:cs="Times New Roman"/>
        </w:rPr>
        <w:t xml:space="preserve">, израильский «9 канал» и многие другие. Под </w:t>
      </w:r>
      <w:r w:rsidR="00631826" w:rsidRPr="00485603">
        <w:rPr>
          <w:rFonts w:cs="Times New Roman"/>
        </w:rPr>
        <w:t xml:space="preserve">её </w:t>
      </w:r>
      <w:r w:rsidR="004E6C60" w:rsidRPr="00485603">
        <w:rPr>
          <w:rFonts w:cs="Times New Roman"/>
        </w:rPr>
        <w:t xml:space="preserve">публикациями </w:t>
      </w:r>
      <w:r w:rsidR="00631826" w:rsidRPr="00485603">
        <w:rPr>
          <w:rFonts w:cs="Times New Roman"/>
        </w:rPr>
        <w:t xml:space="preserve">на веб-сайтах </w:t>
      </w:r>
      <w:r w:rsidR="004E6C60" w:rsidRPr="00485603">
        <w:rPr>
          <w:rFonts w:cs="Times New Roman"/>
        </w:rPr>
        <w:t xml:space="preserve">о ближневосточном конфликте можно найти десятки агрессивных комментариев, обвиняющих Херд в ангажированности и </w:t>
      </w:r>
      <w:r w:rsidR="004E6C60" w:rsidRPr="00485603">
        <w:rPr>
          <w:rFonts w:cs="Times New Roman"/>
        </w:rPr>
        <w:lastRenderedPageBreak/>
        <w:t>необъективности, причем под одним</w:t>
      </w:r>
      <w:r w:rsidR="00631826" w:rsidRPr="00485603">
        <w:rPr>
          <w:rFonts w:cs="Times New Roman"/>
        </w:rPr>
        <w:t xml:space="preserve"> и тем же</w:t>
      </w:r>
      <w:r w:rsidR="004E6C60" w:rsidRPr="00485603">
        <w:rPr>
          <w:rFonts w:cs="Times New Roman"/>
        </w:rPr>
        <w:t xml:space="preserve"> материалов могут быть обвинения как в поддержке ХАМАС, так и </w:t>
      </w:r>
      <w:r w:rsidR="0098639B" w:rsidRPr="00485603">
        <w:rPr>
          <w:rFonts w:cs="Times New Roman"/>
        </w:rPr>
        <w:t xml:space="preserve">проклятья «певцу израильских палачей». </w:t>
      </w:r>
    </w:p>
    <w:p w14:paraId="208DC54E"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Впервые термин </w:t>
      </w:r>
      <w:r w:rsidRPr="00485603">
        <w:rPr>
          <w:rFonts w:cs="Times New Roman"/>
          <w:lang w:val="en-US"/>
        </w:rPr>
        <w:t>Novorossia</w:t>
      </w:r>
      <w:r w:rsidRPr="00485603">
        <w:rPr>
          <w:rFonts w:cs="Times New Roman"/>
        </w:rPr>
        <w:t xml:space="preserve"> (</w:t>
      </w:r>
      <w:r w:rsidRPr="00485603">
        <w:rPr>
          <w:rFonts w:cs="Times New Roman"/>
          <w:lang w:val="en-US"/>
        </w:rPr>
        <w:t>New</w:t>
      </w:r>
      <w:r w:rsidRPr="00485603">
        <w:rPr>
          <w:rFonts w:cs="Times New Roman"/>
        </w:rPr>
        <w:t xml:space="preserve"> </w:t>
      </w:r>
      <w:r w:rsidRPr="00485603">
        <w:rPr>
          <w:rFonts w:cs="Times New Roman"/>
          <w:lang w:val="en-US"/>
        </w:rPr>
        <w:t>Russia</w:t>
      </w:r>
      <w:r w:rsidRPr="00485603">
        <w:rPr>
          <w:rFonts w:cs="Times New Roman"/>
        </w:rPr>
        <w:t>) во влиятельном зарубежном западном источнике появляется</w:t>
      </w:r>
      <w:r w:rsidR="0029218E" w:rsidRPr="00485603">
        <w:rPr>
          <w:rFonts w:cs="Times New Roman"/>
        </w:rPr>
        <w:t xml:space="preserve"> на сайте газеты</w:t>
      </w:r>
      <w:r w:rsidRPr="00485603">
        <w:rPr>
          <w:rFonts w:cs="Times New Roman"/>
        </w:rPr>
        <w:t xml:space="preserve"> </w:t>
      </w:r>
      <w:r w:rsidRPr="00E9193B">
        <w:rPr>
          <w:rFonts w:cs="Times New Roman"/>
          <w:bCs/>
          <w:lang w:val="en-US"/>
          <w:rPrChange w:id="105" w:author="Si" w:date="2017-03-21T05:19:00Z">
            <w:rPr>
              <w:rFonts w:cs="Times New Roman"/>
              <w:b/>
              <w:bCs/>
              <w:lang w:val="en-US"/>
            </w:rPr>
          </w:rPrChange>
        </w:rPr>
        <w:t>Washington</w:t>
      </w:r>
      <w:r w:rsidRPr="00E9193B">
        <w:rPr>
          <w:rFonts w:cs="Times New Roman"/>
          <w:bCs/>
          <w:rPrChange w:id="106" w:author="Si" w:date="2017-03-21T05:19:00Z">
            <w:rPr>
              <w:rFonts w:cs="Times New Roman"/>
              <w:b/>
              <w:bCs/>
            </w:rPr>
          </w:rPrChange>
        </w:rPr>
        <w:t xml:space="preserve"> </w:t>
      </w:r>
      <w:r w:rsidRPr="00E9193B">
        <w:rPr>
          <w:rFonts w:cs="Times New Roman"/>
          <w:bCs/>
          <w:lang w:val="en-US"/>
          <w:rPrChange w:id="107" w:author="Si" w:date="2017-03-21T05:19:00Z">
            <w:rPr>
              <w:rFonts w:cs="Times New Roman"/>
              <w:b/>
              <w:bCs/>
              <w:lang w:val="en-US"/>
            </w:rPr>
          </w:rPrChange>
        </w:rPr>
        <w:t>Post</w:t>
      </w:r>
      <w:r w:rsidRPr="00485603">
        <w:rPr>
          <w:rFonts w:cs="Times New Roman"/>
        </w:rPr>
        <w:t xml:space="preserve"> 17 апреля 2014 года с заголовком «Россия, США и ЕС пришли к соглашению по украинскому кризису». Контекст упоминания – ссылка на слова Владимира Путина в телевизионной передаче «Прямая линия</w:t>
      </w:r>
      <w:r w:rsidRPr="00485603">
        <w:rPr>
          <w:rFonts w:cs="Times New Roman"/>
          <w:lang w:val="it-IT"/>
        </w:rPr>
        <w:t>»</w:t>
      </w:r>
      <w:r w:rsidRPr="00485603">
        <w:rPr>
          <w:rFonts w:cs="Times New Roman"/>
        </w:rPr>
        <w:t>:</w:t>
      </w:r>
    </w:p>
    <w:p w14:paraId="79D7079E" w14:textId="77777777" w:rsidR="00861FEB" w:rsidRPr="00485603" w:rsidRDefault="00510EBD" w:rsidP="00485603">
      <w:pPr>
        <w:pStyle w:val="A3"/>
        <w:spacing w:line="360" w:lineRule="auto"/>
        <w:ind w:firstLine="709"/>
        <w:jc w:val="both"/>
        <w:rPr>
          <w:rFonts w:cs="Times New Roman"/>
          <w:i/>
          <w:iCs/>
          <w:lang w:val="en-US"/>
        </w:rPr>
      </w:pPr>
      <w:r w:rsidRPr="00485603">
        <w:rPr>
          <w:rFonts w:cs="Times New Roman"/>
          <w:i/>
          <w:iCs/>
          <w:lang w:val="de-DE"/>
        </w:rPr>
        <w:t>“</w:t>
      </w:r>
      <w:r w:rsidRPr="00E9193B">
        <w:rPr>
          <w:rFonts w:cs="Times New Roman"/>
          <w:iCs/>
          <w:lang w:val="fr-FR"/>
          <w:rPrChange w:id="108" w:author="Si" w:date="2017-03-21T05:19:00Z">
            <w:rPr>
              <w:rFonts w:cs="Times New Roman"/>
              <w:i/>
              <w:iCs/>
              <w:lang w:val="fr-FR"/>
            </w:rPr>
          </w:rPrChange>
        </w:rPr>
        <w:t>De-escalation</w:t>
      </w:r>
      <w:r w:rsidRPr="00E9193B">
        <w:rPr>
          <w:rFonts w:cs="Times New Roman"/>
          <w:iCs/>
          <w:lang w:val="en-US"/>
          <w:rPrChange w:id="109" w:author="Si" w:date="2017-03-21T05:19:00Z">
            <w:rPr>
              <w:rFonts w:cs="Times New Roman"/>
              <w:i/>
              <w:iCs/>
              <w:lang w:val="en-US"/>
            </w:rPr>
          </w:rPrChange>
        </w:rPr>
        <w:t xml:space="preserve">” does not mean that Vladimir Putin has given up his goal of bringing as much of Ukraine as possible under Moscow’s suzerainty — and making the rest ungovernable. His performance in a televised appearance Thursday, in which he reiterated that the Russian parliament had given him authority to invade eastern Ukraine and referred to the region as </w:t>
      </w:r>
      <w:r w:rsidRPr="00E9193B">
        <w:rPr>
          <w:rFonts w:cs="Times New Roman"/>
          <w:iCs/>
          <w:lang w:val="de-DE"/>
          <w:rPrChange w:id="110" w:author="Si" w:date="2017-03-21T05:19:00Z">
            <w:rPr>
              <w:rFonts w:cs="Times New Roman"/>
              <w:i/>
              <w:iCs/>
              <w:lang w:val="de-DE"/>
            </w:rPr>
          </w:rPrChange>
        </w:rPr>
        <w:t>“</w:t>
      </w:r>
      <w:r w:rsidRPr="00E9193B">
        <w:rPr>
          <w:rFonts w:cs="Times New Roman"/>
          <w:iCs/>
          <w:lang w:val="en-US"/>
          <w:rPrChange w:id="111" w:author="Si" w:date="2017-03-21T05:19:00Z">
            <w:rPr>
              <w:rFonts w:cs="Times New Roman"/>
              <w:i/>
              <w:iCs/>
              <w:lang w:val="en-US"/>
            </w:rPr>
          </w:rPrChange>
        </w:rPr>
        <w:t>new Russia,” made clear that his ambition to upend the post-Cold War order in Europe remains unchecked</w:t>
      </w:r>
      <w:r w:rsidRPr="00485603">
        <w:rPr>
          <w:rFonts w:cs="Times New Roman"/>
          <w:i/>
          <w:iCs/>
          <w:vertAlign w:val="superscript"/>
          <w:lang w:val="en-US"/>
        </w:rPr>
        <w:footnoteReference w:id="48"/>
      </w:r>
      <w:r w:rsidRPr="00485603">
        <w:rPr>
          <w:rFonts w:cs="Times New Roman"/>
          <w:i/>
          <w:iCs/>
          <w:lang w:val="en-US"/>
        </w:rPr>
        <w:t xml:space="preserve">. </w:t>
      </w:r>
    </w:p>
    <w:p w14:paraId="494C20C6"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Публикация написана от лица редакции </w:t>
      </w:r>
      <w:r w:rsidRPr="00485603">
        <w:rPr>
          <w:rFonts w:cs="Times New Roman"/>
          <w:lang w:val="en-US"/>
        </w:rPr>
        <w:t>Washington</w:t>
      </w:r>
      <w:r w:rsidRPr="00485603">
        <w:rPr>
          <w:rFonts w:cs="Times New Roman"/>
        </w:rPr>
        <w:t xml:space="preserve"> </w:t>
      </w:r>
      <w:r w:rsidRPr="00485603">
        <w:rPr>
          <w:rFonts w:cs="Times New Roman"/>
          <w:lang w:val="en-US"/>
        </w:rPr>
        <w:t>Post</w:t>
      </w:r>
      <w:r w:rsidRPr="00485603">
        <w:rPr>
          <w:rFonts w:cs="Times New Roman"/>
        </w:rPr>
        <w:t xml:space="preserve"> и выдержана в новостно-аналитическом стиле. Авторы анализируют итоги переговоров и приходят к выводу, что Запад не может полноценно ответить на «российскую агрессию» и «квази-скрытное наступление». Заявление о том, что за протестующими стоят российские правительственные силы подается как объективный факт, равно как и прогноз о неизбежном вторжении войск РФ на украинскую территорию — исходя из выданного разрешения парламента. Действия российских представителей описываются глаголами «требуют» и «настаивают», украинских — «пообещали», «предложили», упоминается «российская агрессия». В заключительной части редакция приходит к выводу: «вероятно скатывание в анархию </w:t>
      </w:r>
      <w:r w:rsidR="00413B19" w:rsidRPr="00485603">
        <w:rPr>
          <w:rFonts w:cs="Times New Roman"/>
        </w:rPr>
        <w:t>или даже гражданская война. США</w:t>
      </w:r>
      <w:r w:rsidRPr="00485603">
        <w:rPr>
          <w:rFonts w:cs="Times New Roman"/>
        </w:rPr>
        <w:t xml:space="preserve"> и </w:t>
      </w:r>
      <w:r w:rsidRPr="00485603">
        <w:rPr>
          <w:rFonts w:cs="Times New Roman"/>
        </w:rPr>
        <w:lastRenderedPageBreak/>
        <w:t xml:space="preserve">союзники должны проконтролировать, как Россия уводит свои войска из соседней страны». </w:t>
      </w:r>
    </w:p>
    <w:p w14:paraId="089226D2" w14:textId="77777777" w:rsidR="00413B19" w:rsidRPr="00485603" w:rsidRDefault="00510EBD" w:rsidP="00485603">
      <w:pPr>
        <w:pStyle w:val="A3"/>
        <w:spacing w:line="360" w:lineRule="auto"/>
        <w:ind w:firstLine="709"/>
        <w:jc w:val="both"/>
        <w:rPr>
          <w:rFonts w:cs="Times New Roman"/>
        </w:rPr>
      </w:pPr>
      <w:r w:rsidRPr="00485603">
        <w:rPr>
          <w:rFonts w:cs="Times New Roman"/>
        </w:rPr>
        <w:t>Людей, захвативших здания в восточных областях Украины, именуют как «</w:t>
      </w:r>
      <w:r w:rsidRPr="00485603">
        <w:rPr>
          <w:rFonts w:cs="Times New Roman"/>
          <w:lang w:val="nl-NL"/>
        </w:rPr>
        <w:t>Pro-Russian activists</w:t>
      </w:r>
      <w:r w:rsidRPr="00485603">
        <w:rPr>
          <w:rFonts w:cs="Times New Roman"/>
        </w:rPr>
        <w:t>» или «</w:t>
      </w:r>
      <w:r w:rsidRPr="00485603">
        <w:rPr>
          <w:rFonts w:cs="Times New Roman"/>
          <w:lang w:val="en-US"/>
        </w:rPr>
        <w:t>Russian</w:t>
      </w:r>
      <w:r w:rsidRPr="00485603">
        <w:rPr>
          <w:rFonts w:cs="Times New Roman"/>
        </w:rPr>
        <w:t>-</w:t>
      </w:r>
      <w:r w:rsidRPr="00485603">
        <w:rPr>
          <w:rFonts w:cs="Times New Roman"/>
          <w:lang w:val="en-US"/>
        </w:rPr>
        <w:t>backed</w:t>
      </w:r>
      <w:r w:rsidRPr="00485603">
        <w:rPr>
          <w:rFonts w:cs="Times New Roman"/>
        </w:rPr>
        <w:t xml:space="preserve"> </w:t>
      </w:r>
      <w:r w:rsidRPr="00485603">
        <w:rPr>
          <w:rFonts w:cs="Times New Roman"/>
          <w:lang w:val="en-US"/>
        </w:rPr>
        <w:t>groups</w:t>
      </w:r>
      <w:r w:rsidRPr="00485603">
        <w:rPr>
          <w:rFonts w:cs="Times New Roman"/>
        </w:rPr>
        <w:t xml:space="preserve">». </w:t>
      </w:r>
    </w:p>
    <w:p w14:paraId="69E8066D" w14:textId="68494ED6" w:rsidR="00861FEB" w:rsidRPr="00485603" w:rsidRDefault="00510EBD" w:rsidP="00485603">
      <w:pPr>
        <w:pStyle w:val="A3"/>
        <w:spacing w:line="360" w:lineRule="auto"/>
        <w:ind w:firstLine="709"/>
        <w:jc w:val="both"/>
        <w:rPr>
          <w:rFonts w:cs="Times New Roman"/>
        </w:rPr>
      </w:pPr>
      <w:r w:rsidRPr="00485603">
        <w:rPr>
          <w:rFonts w:cs="Times New Roman"/>
        </w:rPr>
        <w:t>Частотность употребляемых слов: «</w:t>
      </w:r>
      <w:r w:rsidR="00577E36" w:rsidRPr="00485603">
        <w:rPr>
          <w:rFonts w:cs="Times New Roman"/>
        </w:rPr>
        <w:t>У</w:t>
      </w:r>
      <w:r w:rsidRPr="00485603">
        <w:rPr>
          <w:rFonts w:cs="Times New Roman"/>
        </w:rPr>
        <w:t xml:space="preserve">краина, человек, русская, украинский, </w:t>
      </w:r>
      <w:r w:rsidR="00577E36" w:rsidRPr="00485603">
        <w:rPr>
          <w:rFonts w:cs="Times New Roman"/>
        </w:rPr>
        <w:t>К</w:t>
      </w:r>
      <w:r w:rsidRPr="00485603">
        <w:rPr>
          <w:rFonts w:cs="Times New Roman"/>
        </w:rPr>
        <w:t xml:space="preserve">иев, следовать, остаться, президент, доллар, заявить, миллиард, </w:t>
      </w:r>
      <w:r w:rsidR="00577E36" w:rsidRPr="00485603">
        <w:rPr>
          <w:rFonts w:cs="Times New Roman"/>
        </w:rPr>
        <w:t>П</w:t>
      </w:r>
      <w:r w:rsidRPr="00485603">
        <w:rPr>
          <w:rFonts w:cs="Times New Roman"/>
        </w:rPr>
        <w:t>утин, намерение, будущий, добиться, правый, выбор, боевик».</w:t>
      </w:r>
    </w:p>
    <w:p w14:paraId="3A15434A" w14:textId="5B07CD0F" w:rsidR="00861FEB" w:rsidRPr="00485603" w:rsidRDefault="00243F6F" w:rsidP="00485603">
      <w:pPr>
        <w:pStyle w:val="A3"/>
        <w:spacing w:line="360" w:lineRule="auto"/>
        <w:ind w:firstLine="709"/>
        <w:jc w:val="both"/>
        <w:rPr>
          <w:rFonts w:cs="Times New Roman"/>
        </w:rPr>
      </w:pPr>
      <w:r w:rsidRPr="00485603">
        <w:rPr>
          <w:rFonts w:cs="Times New Roman"/>
        </w:rPr>
        <w:t>В материале употребляются следующие логические п</w:t>
      </w:r>
      <w:r w:rsidR="00510EBD" w:rsidRPr="00485603">
        <w:rPr>
          <w:rFonts w:cs="Times New Roman"/>
        </w:rPr>
        <w:t xml:space="preserve">оложительные характеристики: </w:t>
      </w:r>
      <w:r w:rsidR="00577E36" w:rsidRPr="00485603">
        <w:rPr>
          <w:rFonts w:cs="Times New Roman"/>
        </w:rPr>
        <w:t>«</w:t>
      </w:r>
      <w:r w:rsidR="00510EBD" w:rsidRPr="00485603">
        <w:rPr>
          <w:rFonts w:cs="Times New Roman"/>
        </w:rPr>
        <w:t>вооруженные, скрытые</w:t>
      </w:r>
      <w:r w:rsidRPr="00485603">
        <w:rPr>
          <w:rFonts w:cs="Times New Roman"/>
        </w:rPr>
        <w:t>,</w:t>
      </w:r>
      <w:r w:rsidR="00510EBD" w:rsidRPr="00485603">
        <w:rPr>
          <w:rFonts w:cs="Times New Roman"/>
        </w:rPr>
        <w:t xml:space="preserve"> </w:t>
      </w:r>
      <w:r w:rsidRPr="00485603">
        <w:rPr>
          <w:rFonts w:cs="Times New Roman"/>
        </w:rPr>
        <w:t>автономи»</w:t>
      </w:r>
      <w:r w:rsidR="00510EBD" w:rsidRPr="00485603">
        <w:rPr>
          <w:rFonts w:cs="Times New Roman"/>
        </w:rPr>
        <w:t>.</w:t>
      </w:r>
      <w:r w:rsidRPr="00485603">
        <w:rPr>
          <w:rFonts w:cs="Times New Roman"/>
        </w:rPr>
        <w:t xml:space="preserve"> К отрицательным характеристикам можно отнести прилагательные</w:t>
      </w:r>
      <w:r w:rsidR="00510EBD" w:rsidRPr="00485603">
        <w:rPr>
          <w:rFonts w:cs="Times New Roman"/>
        </w:rPr>
        <w:t xml:space="preserve"> </w:t>
      </w:r>
      <w:r w:rsidR="00577E36" w:rsidRPr="00485603">
        <w:rPr>
          <w:rFonts w:cs="Times New Roman"/>
        </w:rPr>
        <w:t>«</w:t>
      </w:r>
      <w:r w:rsidR="00510EBD" w:rsidRPr="00485603">
        <w:rPr>
          <w:rFonts w:cs="Times New Roman"/>
        </w:rPr>
        <w:t>неуправляемые</w:t>
      </w:r>
      <w:r w:rsidR="00577E36" w:rsidRPr="00485603">
        <w:rPr>
          <w:rFonts w:cs="Times New Roman"/>
        </w:rPr>
        <w:t>»</w:t>
      </w:r>
      <w:r w:rsidR="00510EBD" w:rsidRPr="00485603">
        <w:rPr>
          <w:rFonts w:cs="Times New Roman"/>
        </w:rPr>
        <w:t xml:space="preserve">, </w:t>
      </w:r>
      <w:r w:rsidR="00577E36" w:rsidRPr="00485603">
        <w:rPr>
          <w:rFonts w:cs="Times New Roman"/>
        </w:rPr>
        <w:t>«</w:t>
      </w:r>
      <w:r w:rsidR="00510EBD" w:rsidRPr="00485603">
        <w:rPr>
          <w:rFonts w:cs="Times New Roman"/>
        </w:rPr>
        <w:t>разрезанная</w:t>
      </w:r>
      <w:r w:rsidR="00577E36" w:rsidRPr="00485603">
        <w:rPr>
          <w:rFonts w:cs="Times New Roman"/>
        </w:rPr>
        <w:t>»</w:t>
      </w:r>
      <w:r w:rsidR="00510EBD" w:rsidRPr="00485603">
        <w:rPr>
          <w:rFonts w:cs="Times New Roman"/>
        </w:rPr>
        <w:t xml:space="preserve">. </w:t>
      </w:r>
    </w:p>
    <w:p w14:paraId="5CC32EB2" w14:textId="6486CA58" w:rsidR="00ED445D" w:rsidRPr="00485603" w:rsidRDefault="004537AF" w:rsidP="00485603">
      <w:pPr>
        <w:pStyle w:val="A3"/>
        <w:spacing w:line="360" w:lineRule="auto"/>
        <w:ind w:firstLine="709"/>
        <w:jc w:val="both"/>
        <w:rPr>
          <w:rFonts w:cs="Times New Roman"/>
        </w:rPr>
      </w:pPr>
      <w:r w:rsidRPr="00485603">
        <w:rPr>
          <w:rFonts w:cs="Times New Roman"/>
        </w:rPr>
        <w:t>Читателю</w:t>
      </w:r>
      <w:r w:rsidR="00243F6F" w:rsidRPr="00485603">
        <w:rPr>
          <w:rFonts w:cs="Times New Roman"/>
        </w:rPr>
        <w:t xml:space="preserve"> веб-сайта после этого материала</w:t>
      </w:r>
      <w:r w:rsidRPr="00485603">
        <w:rPr>
          <w:rFonts w:cs="Times New Roman"/>
        </w:rPr>
        <w:t xml:space="preserve"> рекомендуется также прочитать статьи: «Вероятно уже слишком поздно предотвратить войну в Украине», «Россия будет реагировать только на ужесточение наказаний», «Жестокость России с Украиной – ничего нового». </w:t>
      </w:r>
    </w:p>
    <w:p w14:paraId="46E34113"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The Washington Post ежедневная американская газета, выходящая тиражом </w:t>
      </w:r>
      <w:r w:rsidR="00413B19" w:rsidRPr="00485603">
        <w:rPr>
          <w:rFonts w:cs="Times New Roman"/>
        </w:rPr>
        <w:t>около 550 тысяч</w:t>
      </w:r>
      <w:r w:rsidRPr="00485603">
        <w:rPr>
          <w:rFonts w:cs="Times New Roman"/>
        </w:rPr>
        <w:t xml:space="preserve"> экземпляров на английском языке. </w:t>
      </w:r>
      <w:r w:rsidR="00413B19" w:rsidRPr="00485603">
        <w:rPr>
          <w:rFonts w:cs="Times New Roman"/>
        </w:rPr>
        <w:t>Крупнейшая столичная газета, одна из старейших в стране. Содержит срочные новости, репортажи на национальные и международные темы, очерки и комментарии. Считается, что редакция придерживается правых взглядов, поддерживает милитаризм и политику «мирового жандарма».</w:t>
      </w:r>
    </w:p>
    <w:p w14:paraId="17444AA6" w14:textId="77777777" w:rsidR="00413B19" w:rsidRPr="00485603" w:rsidRDefault="00413B19" w:rsidP="00485603">
      <w:pPr>
        <w:pStyle w:val="A3"/>
        <w:spacing w:line="360" w:lineRule="auto"/>
        <w:ind w:firstLine="709"/>
        <w:jc w:val="both"/>
        <w:rPr>
          <w:rFonts w:cs="Times New Roman"/>
        </w:rPr>
      </w:pPr>
      <w:r w:rsidRPr="00485603">
        <w:rPr>
          <w:rFonts w:cs="Times New Roman"/>
        </w:rPr>
        <w:t xml:space="preserve">Сайт газеты посещает более 250 миллионов пользователей в месяц, большинство из США (83,6%), Канады (2,71%) и Великобритании (2,45%). </w:t>
      </w:r>
      <w:r w:rsidR="00ED445D" w:rsidRPr="00485603">
        <w:rPr>
          <w:rFonts w:cs="Times New Roman"/>
        </w:rPr>
        <w:t>Под публикацией оставлено 25 комментариев, в некоторых из них критикуется однобокость подачи материала: «Why we always need to go to BBC to have some balanced reporting?».</w:t>
      </w:r>
    </w:p>
    <w:p w14:paraId="31F0867E"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Днем позже 18 апреля 2014 </w:t>
      </w:r>
      <w:r w:rsidR="0029218E" w:rsidRPr="00485603">
        <w:rPr>
          <w:rFonts w:cs="Times New Roman"/>
        </w:rPr>
        <w:t>на сайте американского новостного</w:t>
      </w:r>
      <w:r w:rsidRPr="00485603">
        <w:rPr>
          <w:rFonts w:cs="Times New Roman"/>
        </w:rPr>
        <w:t xml:space="preserve"> журнал</w:t>
      </w:r>
      <w:r w:rsidR="0029218E" w:rsidRPr="00485603">
        <w:rPr>
          <w:rFonts w:cs="Times New Roman"/>
        </w:rPr>
        <w:t>а</w:t>
      </w:r>
      <w:r w:rsidRPr="00485603">
        <w:rPr>
          <w:rFonts w:cs="Times New Roman"/>
        </w:rPr>
        <w:t xml:space="preserve"> </w:t>
      </w:r>
      <w:r w:rsidRPr="00E9193B">
        <w:rPr>
          <w:rFonts w:cs="Times New Roman"/>
          <w:bCs/>
          <w:lang w:val="en-US"/>
          <w:rPrChange w:id="112" w:author="Si" w:date="2017-03-21T05:20:00Z">
            <w:rPr>
              <w:rFonts w:cs="Times New Roman"/>
              <w:b/>
              <w:bCs/>
              <w:lang w:val="en-US"/>
            </w:rPr>
          </w:rPrChange>
        </w:rPr>
        <w:t>Time</w:t>
      </w:r>
      <w:r w:rsidRPr="00485603">
        <w:rPr>
          <w:rFonts w:cs="Times New Roman"/>
        </w:rPr>
        <w:t xml:space="preserve"> под заголовком «Cоглашение по Украине, вероятно, обречено» появляется полный текст цитаты:</w:t>
      </w:r>
    </w:p>
    <w:p w14:paraId="73644E7C" w14:textId="77777777" w:rsidR="00861FEB" w:rsidRPr="00485603" w:rsidRDefault="00510EBD" w:rsidP="00485603">
      <w:pPr>
        <w:pStyle w:val="A3"/>
        <w:spacing w:line="360" w:lineRule="auto"/>
        <w:ind w:firstLine="709"/>
        <w:jc w:val="both"/>
        <w:rPr>
          <w:rFonts w:cs="Times New Roman"/>
          <w:i/>
          <w:iCs/>
        </w:rPr>
      </w:pPr>
      <w:r w:rsidRPr="00485603">
        <w:rPr>
          <w:rFonts w:cs="Times New Roman"/>
          <w:i/>
          <w:iCs/>
          <w:lang w:val="en-US"/>
        </w:rPr>
        <w:lastRenderedPageBreak/>
        <w:t>«</w:t>
      </w:r>
      <w:r w:rsidRPr="00E9193B">
        <w:rPr>
          <w:rFonts w:cs="Times New Roman"/>
          <w:iCs/>
          <w:lang w:val="en-US"/>
          <w:rPrChange w:id="113" w:author="Si" w:date="2017-03-21T05:20:00Z">
            <w:rPr>
              <w:rFonts w:cs="Times New Roman"/>
              <w:i/>
              <w:iCs/>
              <w:lang w:val="en-US"/>
            </w:rPr>
          </w:rPrChange>
        </w:rPr>
        <w:t xml:space="preserve">I would like to remind you that what was called Novorossiya (New Russia) back in the tsarist days – </w:t>
      </w:r>
      <w:r w:rsidRPr="00E9193B">
        <w:rPr>
          <w:rFonts w:cs="Times New Roman"/>
          <w:iCs/>
          <w:lang w:val="nl-NL"/>
          <w:rPrChange w:id="114" w:author="Si" w:date="2017-03-21T05:20:00Z">
            <w:rPr>
              <w:rFonts w:cs="Times New Roman"/>
              <w:i/>
              <w:iCs/>
              <w:lang w:val="nl-NL"/>
            </w:rPr>
          </w:rPrChange>
        </w:rPr>
        <w:t xml:space="preserve">Kharkov, Lugansk, Donetsk, Kherson, Nikolayev and Odessa </w:t>
      </w:r>
      <w:r w:rsidRPr="00E9193B">
        <w:rPr>
          <w:rFonts w:cs="Times New Roman"/>
          <w:iCs/>
          <w:lang w:val="en-US"/>
          <w:rPrChange w:id="115" w:author="Si" w:date="2017-03-21T05:20:00Z">
            <w:rPr>
              <w:rFonts w:cs="Times New Roman"/>
              <w:i/>
              <w:iCs/>
              <w:lang w:val="en-US"/>
            </w:rPr>
          </w:rPrChange>
        </w:rPr>
        <w:t>– were not part of Ukraine back then. These territories were given to Ukraine in the 1920s by the Soviet government. Why</w:t>
      </w:r>
      <w:r w:rsidRPr="00E9193B">
        <w:rPr>
          <w:rFonts w:cs="Times New Roman"/>
          <w:iCs/>
          <w:rPrChange w:id="116" w:author="Si" w:date="2017-03-21T05:20:00Z">
            <w:rPr>
              <w:rFonts w:cs="Times New Roman"/>
              <w:i/>
              <w:iCs/>
            </w:rPr>
          </w:rPrChange>
        </w:rPr>
        <w:t xml:space="preserve">? </w:t>
      </w:r>
      <w:r w:rsidRPr="00E9193B">
        <w:rPr>
          <w:rFonts w:cs="Times New Roman"/>
          <w:iCs/>
          <w:lang w:val="en-US"/>
          <w:rPrChange w:id="117" w:author="Si" w:date="2017-03-21T05:20:00Z">
            <w:rPr>
              <w:rFonts w:cs="Times New Roman"/>
              <w:i/>
              <w:iCs/>
              <w:lang w:val="en-US"/>
            </w:rPr>
          </w:rPrChange>
        </w:rPr>
        <w:t>Who</w:t>
      </w:r>
      <w:r w:rsidRPr="00E9193B">
        <w:rPr>
          <w:rFonts w:cs="Times New Roman"/>
          <w:iCs/>
          <w:rPrChange w:id="118" w:author="Si" w:date="2017-03-21T05:20:00Z">
            <w:rPr>
              <w:rFonts w:cs="Times New Roman"/>
              <w:i/>
              <w:iCs/>
            </w:rPr>
          </w:rPrChange>
        </w:rPr>
        <w:t xml:space="preserve"> </w:t>
      </w:r>
      <w:r w:rsidRPr="00E9193B">
        <w:rPr>
          <w:rFonts w:cs="Times New Roman"/>
          <w:iCs/>
          <w:lang w:val="en-US"/>
          <w:rPrChange w:id="119" w:author="Si" w:date="2017-03-21T05:20:00Z">
            <w:rPr>
              <w:rFonts w:cs="Times New Roman"/>
              <w:i/>
              <w:iCs/>
              <w:lang w:val="en-US"/>
            </w:rPr>
          </w:rPrChange>
        </w:rPr>
        <w:t>knows</w:t>
      </w:r>
      <w:r w:rsidRPr="00E9193B">
        <w:rPr>
          <w:rFonts w:cs="Times New Roman"/>
          <w:iCs/>
          <w:vertAlign w:val="superscript"/>
          <w:rPrChange w:id="120" w:author="Si" w:date="2017-03-21T05:20:00Z">
            <w:rPr>
              <w:rFonts w:cs="Times New Roman"/>
              <w:i/>
              <w:iCs/>
              <w:vertAlign w:val="superscript"/>
            </w:rPr>
          </w:rPrChange>
        </w:rPr>
        <w:footnoteReference w:id="49"/>
      </w:r>
      <w:r w:rsidRPr="00E9193B">
        <w:rPr>
          <w:rFonts w:cs="Times New Roman"/>
          <w:iCs/>
          <w:rPrChange w:id="122" w:author="Si" w:date="2017-03-21T05:20:00Z">
            <w:rPr>
              <w:rFonts w:cs="Times New Roman"/>
              <w:i/>
              <w:iCs/>
            </w:rPr>
          </w:rPrChange>
        </w:rPr>
        <w:t>»</w:t>
      </w:r>
    </w:p>
    <w:p w14:paraId="6A23EC85" w14:textId="62D4955B" w:rsidR="00861FEB" w:rsidRPr="00485603" w:rsidRDefault="0029218E" w:rsidP="00485603">
      <w:pPr>
        <w:pStyle w:val="A3"/>
        <w:spacing w:line="360" w:lineRule="auto"/>
        <w:ind w:firstLine="709"/>
        <w:jc w:val="both"/>
        <w:rPr>
          <w:rFonts w:cs="Times New Roman"/>
        </w:rPr>
      </w:pPr>
      <w:r w:rsidRPr="00485603">
        <w:rPr>
          <w:rFonts w:cs="Times New Roman"/>
        </w:rPr>
        <w:t>Автор статьи Майкл Краули (</w:t>
      </w:r>
      <w:r w:rsidRPr="00485603">
        <w:rPr>
          <w:rFonts w:cs="Times New Roman"/>
          <w:lang w:val="en-US"/>
        </w:rPr>
        <w:t>Michael</w:t>
      </w:r>
      <w:r w:rsidRPr="00485603">
        <w:rPr>
          <w:rFonts w:cs="Times New Roman"/>
        </w:rPr>
        <w:t xml:space="preserve"> </w:t>
      </w:r>
      <w:r w:rsidRPr="00485603">
        <w:rPr>
          <w:rFonts w:cs="Times New Roman"/>
          <w:lang w:val="en-US"/>
        </w:rPr>
        <w:t>Crowley</w:t>
      </w:r>
      <w:r w:rsidRPr="00485603">
        <w:rPr>
          <w:rFonts w:cs="Times New Roman"/>
        </w:rPr>
        <w:t>) сообщает, что п</w:t>
      </w:r>
      <w:r w:rsidR="00510EBD" w:rsidRPr="00485603">
        <w:rPr>
          <w:rFonts w:cs="Times New Roman"/>
        </w:rPr>
        <w:t xml:space="preserve">ророссийские активисты «отказались покидать» и «ничего не подписывали», а от их имени делают заявления «агитаторы» (agitators occupying government buildings). Также в этой публикации появляется понятие «антитеррористическая операция» </w:t>
      </w:r>
      <w:del w:id="123" w:author="Si" w:date="2017-03-21T05:20:00Z">
        <w:r w:rsidR="00510EBD" w:rsidRPr="00485603" w:rsidDel="00E9193B">
          <w:rPr>
            <w:rFonts w:cs="Times New Roman"/>
          </w:rPr>
          <w:delText>(“</w:delText>
        </w:r>
      </w:del>
      <w:ins w:id="124" w:author="Si" w:date="2017-03-21T05:20:00Z">
        <w:r w:rsidR="00E9193B" w:rsidRPr="00485603">
          <w:rPr>
            <w:rFonts w:cs="Times New Roman"/>
          </w:rPr>
          <w:t>(</w:t>
        </w:r>
        <w:r w:rsidR="00E9193B">
          <w:rPr>
            <w:rFonts w:cs="Times New Roman"/>
          </w:rPr>
          <w:t>«</w:t>
        </w:r>
      </w:ins>
      <w:r w:rsidR="00510EBD" w:rsidRPr="00485603">
        <w:rPr>
          <w:rFonts w:cs="Times New Roman"/>
        </w:rPr>
        <w:t>anti-terrorist</w:t>
      </w:r>
      <w:del w:id="125" w:author="Si" w:date="2017-03-21T05:20:00Z">
        <w:r w:rsidR="00510EBD" w:rsidRPr="00485603" w:rsidDel="00E9193B">
          <w:rPr>
            <w:rFonts w:cs="Times New Roman"/>
          </w:rPr>
          <w:delText xml:space="preserve">” </w:delText>
        </w:r>
      </w:del>
      <w:ins w:id="126" w:author="Si" w:date="2017-03-21T05:20:00Z">
        <w:r w:rsidR="00E9193B">
          <w:rPr>
            <w:rFonts w:cs="Times New Roman"/>
          </w:rPr>
          <w:t>»</w:t>
        </w:r>
        <w:r w:rsidR="00E9193B" w:rsidRPr="00485603">
          <w:rPr>
            <w:rFonts w:cs="Times New Roman"/>
          </w:rPr>
          <w:t xml:space="preserve"> </w:t>
        </w:r>
      </w:ins>
      <w:r w:rsidR="00510EBD" w:rsidRPr="00485603">
        <w:rPr>
          <w:rFonts w:cs="Times New Roman"/>
        </w:rPr>
        <w:t>operations in the east)</w:t>
      </w:r>
    </w:p>
    <w:p w14:paraId="48238A44" w14:textId="20C5906A" w:rsidR="00ED445D" w:rsidRPr="00485603" w:rsidRDefault="00243F6F" w:rsidP="00485603">
      <w:pPr>
        <w:pStyle w:val="A3"/>
        <w:spacing w:line="360" w:lineRule="auto"/>
        <w:ind w:firstLine="709"/>
        <w:jc w:val="both"/>
        <w:rPr>
          <w:rFonts w:cs="Times New Roman"/>
        </w:rPr>
      </w:pPr>
      <w:r w:rsidRPr="00485603">
        <w:rPr>
          <w:rFonts w:cs="Times New Roman"/>
        </w:rPr>
        <w:t>В материале Краули есть следующие п</w:t>
      </w:r>
      <w:r w:rsidR="00510EBD" w:rsidRPr="00485603">
        <w:rPr>
          <w:rFonts w:cs="Times New Roman"/>
        </w:rPr>
        <w:t>оложительные</w:t>
      </w:r>
      <w:r w:rsidRPr="00485603">
        <w:rPr>
          <w:rFonts w:cs="Times New Roman"/>
        </w:rPr>
        <w:t xml:space="preserve"> логические</w:t>
      </w:r>
      <w:r w:rsidR="00510EBD" w:rsidRPr="00485603">
        <w:rPr>
          <w:rFonts w:cs="Times New Roman"/>
        </w:rPr>
        <w:t xml:space="preserve"> характеристики: вооруженные, независимые, протестные, этнические русские.</w:t>
      </w:r>
      <w:r w:rsidRPr="00485603">
        <w:rPr>
          <w:rFonts w:cs="Times New Roman"/>
        </w:rPr>
        <w:t xml:space="preserve"> </w:t>
      </w:r>
      <w:r w:rsidR="00510EBD" w:rsidRPr="00485603">
        <w:rPr>
          <w:rFonts w:cs="Times New Roman"/>
        </w:rPr>
        <w:t>Отрицательные характеристики: незаконные.</w:t>
      </w:r>
    </w:p>
    <w:p w14:paraId="167C2773" w14:textId="77777777" w:rsidR="0029218E" w:rsidRPr="00485603" w:rsidRDefault="0029218E" w:rsidP="00485603">
      <w:pPr>
        <w:pStyle w:val="A3"/>
        <w:spacing w:line="360" w:lineRule="auto"/>
        <w:ind w:firstLine="709"/>
        <w:jc w:val="both"/>
        <w:rPr>
          <w:rFonts w:cs="Times New Roman"/>
        </w:rPr>
      </w:pPr>
      <w:r w:rsidRPr="00485603">
        <w:rPr>
          <w:rFonts w:cs="Times New Roman"/>
        </w:rPr>
        <w:t xml:space="preserve">Публикации про события на Украине в апрельских номерах находятся на первых страницах журнала, </w:t>
      </w:r>
      <w:r w:rsidR="00027B16" w:rsidRPr="00485603">
        <w:rPr>
          <w:rFonts w:cs="Times New Roman"/>
        </w:rPr>
        <w:t xml:space="preserve">дважды это первый материал номера после редакторского слова и обзора читательских ответов. </w:t>
      </w:r>
    </w:p>
    <w:p w14:paraId="34022AF7"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Журнал </w:t>
      </w:r>
      <w:r w:rsidRPr="00485603">
        <w:rPr>
          <w:rFonts w:cs="Times New Roman"/>
          <w:lang w:val="en-US"/>
        </w:rPr>
        <w:t>Time</w:t>
      </w:r>
      <w:r w:rsidRPr="00485603">
        <w:rPr>
          <w:rFonts w:cs="Times New Roman"/>
        </w:rPr>
        <w:t xml:space="preserve"> выходит еженедельно тиражом около 3,4 миллионов </w:t>
      </w:r>
      <w:r w:rsidR="00ED445D" w:rsidRPr="00485603">
        <w:rPr>
          <w:rFonts w:cs="Times New Roman"/>
        </w:rPr>
        <w:t>экземпляров на английском языке, штаб-квартира находится в Нью-Йорке. Фирменный формат журнала – несколько десятков статей, в сжатой форме резюмирующие наиболее важные темы прошедшей недели в политике, бизнесе, религии, образования, науки, спорта и культуры.</w:t>
      </w:r>
    </w:p>
    <w:p w14:paraId="52370472" w14:textId="77777777" w:rsidR="00ED445D" w:rsidRPr="00485603" w:rsidRDefault="00ED445D" w:rsidP="00485603">
      <w:pPr>
        <w:pStyle w:val="A3"/>
        <w:spacing w:line="360" w:lineRule="auto"/>
        <w:ind w:firstLine="709"/>
        <w:jc w:val="both"/>
        <w:rPr>
          <w:rFonts w:cs="Times New Roman"/>
        </w:rPr>
      </w:pPr>
      <w:r w:rsidRPr="00485603">
        <w:rPr>
          <w:rFonts w:cs="Times New Roman"/>
        </w:rPr>
        <w:t xml:space="preserve">Сайт журнала посещает более 62 миллионов пользователей, большинство из США (59,18%), Великобритании (5,17%), Канады (4,81%) и Индии (3,57%). Статьей поделились 59 пользователей социальной сети </w:t>
      </w:r>
      <w:r w:rsidRPr="00485603">
        <w:rPr>
          <w:rFonts w:cs="Times New Roman"/>
          <w:lang w:val="en-US"/>
        </w:rPr>
        <w:t>Facebook</w:t>
      </w:r>
      <w:r w:rsidRPr="00485603">
        <w:rPr>
          <w:rFonts w:cs="Times New Roman"/>
        </w:rPr>
        <w:t>.</w:t>
      </w:r>
      <w:r w:rsidR="00027B16" w:rsidRPr="00485603">
        <w:rPr>
          <w:rFonts w:cs="Times New Roman"/>
        </w:rPr>
        <w:t xml:space="preserve"> Термин «Новороссия» (Novorossiya) встречается в пяти публикациях, последний из которых датирован 29 августа 2014г.</w:t>
      </w:r>
    </w:p>
    <w:p w14:paraId="23B26487" w14:textId="35DD8681" w:rsidR="00027B16" w:rsidRPr="00485603" w:rsidRDefault="00510EBD" w:rsidP="00485603">
      <w:pPr>
        <w:pStyle w:val="A3"/>
        <w:spacing w:line="360" w:lineRule="auto"/>
        <w:ind w:firstLine="709"/>
        <w:jc w:val="both"/>
        <w:rPr>
          <w:rFonts w:cs="Times New Roman"/>
        </w:rPr>
      </w:pPr>
      <w:r w:rsidRPr="00485603">
        <w:rPr>
          <w:rFonts w:cs="Times New Roman"/>
        </w:rPr>
        <w:t>Оба американских издания выпустили схожие материалы. Так выглядит отсортированная частотность употребляемых слов в их материалах: «</w:t>
      </w:r>
      <w:r w:rsidR="00577E36" w:rsidRPr="00485603">
        <w:rPr>
          <w:rFonts w:cs="Times New Roman"/>
        </w:rPr>
        <w:t>У</w:t>
      </w:r>
      <w:r w:rsidRPr="00485603">
        <w:rPr>
          <w:rFonts w:cs="Times New Roman"/>
        </w:rPr>
        <w:t xml:space="preserve">краина, </w:t>
      </w:r>
      <w:r w:rsidRPr="00485603">
        <w:rPr>
          <w:rFonts w:cs="Times New Roman"/>
        </w:rPr>
        <w:lastRenderedPageBreak/>
        <w:t xml:space="preserve">соглашение, пророссийский, здание, </w:t>
      </w:r>
      <w:r w:rsidR="00577E36" w:rsidRPr="00485603">
        <w:rPr>
          <w:rFonts w:cs="Times New Roman"/>
        </w:rPr>
        <w:t>М</w:t>
      </w:r>
      <w:r w:rsidRPr="00485603">
        <w:rPr>
          <w:rFonts w:cs="Times New Roman"/>
        </w:rPr>
        <w:t>осква</w:t>
      </w:r>
      <w:r w:rsidR="00577E36" w:rsidRPr="00485603">
        <w:rPr>
          <w:rFonts w:cs="Times New Roman"/>
        </w:rPr>
        <w:t>, Путин, женевский, восточный, Р</w:t>
      </w:r>
      <w:r w:rsidRPr="00485603">
        <w:rPr>
          <w:rFonts w:cs="Times New Roman"/>
        </w:rPr>
        <w:t xml:space="preserve">оссия, восток, время, регион, вопрос, </w:t>
      </w:r>
      <w:r w:rsidR="00577E36" w:rsidRPr="00485603">
        <w:rPr>
          <w:rFonts w:cs="Times New Roman"/>
        </w:rPr>
        <w:t>К</w:t>
      </w:r>
      <w:r w:rsidRPr="00485603">
        <w:rPr>
          <w:rFonts w:cs="Times New Roman"/>
        </w:rPr>
        <w:t xml:space="preserve">ерри, незаконный, условие, правительственный, правительство, конституционный, остановить, война, граница, кризис, </w:t>
      </w:r>
      <w:r w:rsidR="00577E36" w:rsidRPr="00485603">
        <w:rPr>
          <w:rFonts w:cs="Times New Roman"/>
        </w:rPr>
        <w:t>К</w:t>
      </w:r>
      <w:r w:rsidR="007247B0" w:rsidRPr="00485603">
        <w:rPr>
          <w:rFonts w:cs="Times New Roman"/>
        </w:rPr>
        <w:t>рым, вооружить».</w:t>
      </w:r>
    </w:p>
    <w:p w14:paraId="0DC76417" w14:textId="4275F36F" w:rsidR="00230066" w:rsidRPr="00485603" w:rsidRDefault="00230066" w:rsidP="00485603">
      <w:pPr>
        <w:pStyle w:val="A3"/>
        <w:spacing w:line="360" w:lineRule="auto"/>
        <w:ind w:firstLine="709"/>
        <w:jc w:val="both"/>
        <w:rPr>
          <w:rFonts w:cs="Times New Roman"/>
        </w:rPr>
      </w:pPr>
      <w:r w:rsidRPr="00485603">
        <w:rPr>
          <w:rFonts w:cs="Times New Roman"/>
        </w:rPr>
        <w:t xml:space="preserve">Немецкая ежедневная газета </w:t>
      </w:r>
      <w:r w:rsidRPr="00E9193B">
        <w:rPr>
          <w:rFonts w:cs="Times New Roman"/>
          <w:rPrChange w:id="127" w:author="Si" w:date="2017-03-21T05:20:00Z">
            <w:rPr>
              <w:rFonts w:cs="Times New Roman"/>
              <w:b/>
            </w:rPr>
          </w:rPrChange>
        </w:rPr>
        <w:t>Di</w:t>
      </w:r>
      <w:r w:rsidR="00CD27BA" w:rsidRPr="00E9193B">
        <w:rPr>
          <w:rFonts w:cs="Times New Roman"/>
          <w:lang w:val="en-US"/>
          <w:rPrChange w:id="128" w:author="Si" w:date="2017-03-21T05:20:00Z">
            <w:rPr>
              <w:rFonts w:cs="Times New Roman"/>
              <w:b/>
              <w:lang w:val="en-US"/>
            </w:rPr>
          </w:rPrChange>
        </w:rPr>
        <w:t>e</w:t>
      </w:r>
      <w:r w:rsidRPr="00E9193B">
        <w:rPr>
          <w:rFonts w:cs="Times New Roman"/>
          <w:rPrChange w:id="129" w:author="Si" w:date="2017-03-21T05:20:00Z">
            <w:rPr>
              <w:rFonts w:cs="Times New Roman"/>
              <w:b/>
            </w:rPr>
          </w:rPrChange>
        </w:rPr>
        <w:t xml:space="preserve"> Welt</w:t>
      </w:r>
      <w:r w:rsidRPr="00485603">
        <w:rPr>
          <w:rFonts w:cs="Times New Roman"/>
        </w:rPr>
        <w:t xml:space="preserve"> также анализирует выступление Путина в «Прямой линии». Дитрих Александер (Dietrich Alexander) отмечает</w:t>
      </w:r>
      <w:r w:rsidRPr="00485603">
        <w:rPr>
          <w:rStyle w:val="af0"/>
          <w:rFonts w:cs="Times New Roman"/>
        </w:rPr>
        <w:footnoteReference w:id="50"/>
      </w:r>
      <w:r w:rsidR="00243F6F" w:rsidRPr="00485603">
        <w:rPr>
          <w:rFonts w:cs="Times New Roman"/>
        </w:rPr>
        <w:t xml:space="preserve"> </w:t>
      </w:r>
      <w:r w:rsidRPr="00485603">
        <w:rPr>
          <w:rFonts w:cs="Times New Roman"/>
        </w:rPr>
        <w:t>слова Путина о том, что Россия имеет «право» на военное вмешательство в дела Украины, а усиленное военное присутствие НАТО у российских границ «спровоцирует соответствующий ответ Москвы». Путин в рамках этой передачи изложил «аксиомы» своей внешней политики. Выходом в сложившейся ситуации на Украине, по мнению автора, был бы строгий нейтралитет организованной на федеративной основе страны с «полуавтономными регионами», и тогда Украина могла бы стать связующим звеном между старыми блоками. Однако Путин не помогает реализовать подобный вариант. Он хочет войти в учебники истории как собиратель потерянных русских земель, а также противопоставить продолжавшемуся в течение долгого времени унижению России новое российское самосознание и новую силу, считает автор. «За это он, судя по всему, готов заплатить высокую цену в виде возвращения во времена холодной войны», - заканчивает автор.</w:t>
      </w:r>
    </w:p>
    <w:p w14:paraId="3557800D" w14:textId="77777777" w:rsidR="00230066" w:rsidRPr="00485603" w:rsidRDefault="00230066" w:rsidP="00485603">
      <w:pPr>
        <w:pStyle w:val="A3"/>
        <w:spacing w:line="360" w:lineRule="auto"/>
        <w:ind w:firstLine="709"/>
        <w:jc w:val="both"/>
        <w:rPr>
          <w:rFonts w:cs="Times New Roman"/>
        </w:rPr>
      </w:pPr>
      <w:r w:rsidRPr="00485603">
        <w:rPr>
          <w:rFonts w:cs="Times New Roman"/>
        </w:rPr>
        <w:t xml:space="preserve">Контекст упоминания: «одного слова Путина было бы достаточно для того, чтобы отказать в поддержке «пророссийским мародерам» в Донецке, Славянске или в Луганске». </w:t>
      </w:r>
    </w:p>
    <w:p w14:paraId="78D84750" w14:textId="1E7F02DE" w:rsidR="00230066" w:rsidRPr="00485603" w:rsidRDefault="00230066" w:rsidP="00485603">
      <w:pPr>
        <w:pStyle w:val="A3"/>
        <w:spacing w:line="360" w:lineRule="auto"/>
        <w:ind w:firstLine="709"/>
        <w:jc w:val="both"/>
        <w:rPr>
          <w:rFonts w:cs="Times New Roman"/>
        </w:rPr>
      </w:pPr>
      <w:r w:rsidRPr="00485603">
        <w:rPr>
          <w:rFonts w:cs="Times New Roman"/>
        </w:rPr>
        <w:t xml:space="preserve">Частотность: </w:t>
      </w:r>
      <w:r w:rsidR="00577E36" w:rsidRPr="00485603">
        <w:rPr>
          <w:rFonts w:cs="Times New Roman"/>
        </w:rPr>
        <w:t>У</w:t>
      </w:r>
      <w:r w:rsidRPr="00485603">
        <w:rPr>
          <w:rFonts w:cs="Times New Roman"/>
        </w:rPr>
        <w:t xml:space="preserve">краина, </w:t>
      </w:r>
      <w:ins w:id="130" w:author="Si" w:date="2017-03-21T08:17:00Z">
        <w:r w:rsidR="00282607">
          <w:rPr>
            <w:rFonts w:cs="Times New Roman"/>
          </w:rPr>
          <w:t>П</w:t>
        </w:r>
      </w:ins>
      <w:del w:id="131" w:author="Si" w:date="2017-03-21T08:17:00Z">
        <w:r w:rsidRPr="00485603" w:rsidDel="00282607">
          <w:rPr>
            <w:rFonts w:cs="Times New Roman"/>
          </w:rPr>
          <w:delText>п</w:delText>
        </w:r>
      </w:del>
      <w:r w:rsidRPr="00485603">
        <w:rPr>
          <w:rFonts w:cs="Times New Roman"/>
        </w:rPr>
        <w:t xml:space="preserve">утин, </w:t>
      </w:r>
      <w:r w:rsidR="00577E36" w:rsidRPr="00485603">
        <w:rPr>
          <w:rFonts w:cs="Times New Roman"/>
        </w:rPr>
        <w:t>Р</w:t>
      </w:r>
      <w:r w:rsidRPr="00485603">
        <w:rPr>
          <w:rFonts w:cs="Times New Roman"/>
        </w:rPr>
        <w:t xml:space="preserve">оссия, время, </w:t>
      </w:r>
      <w:r w:rsidR="00577E36" w:rsidRPr="00485603">
        <w:rPr>
          <w:rFonts w:cs="Times New Roman"/>
        </w:rPr>
        <w:t>М</w:t>
      </w:r>
      <w:r w:rsidRPr="00485603">
        <w:rPr>
          <w:rFonts w:cs="Times New Roman"/>
        </w:rPr>
        <w:t>осква, запад, российский, правый, оказать, решение, политика.</w:t>
      </w:r>
    </w:p>
    <w:p w14:paraId="1C34CB0A" w14:textId="77777777" w:rsidR="00861FEB" w:rsidRPr="00485603" w:rsidRDefault="00510EBD" w:rsidP="00485603">
      <w:pPr>
        <w:pStyle w:val="A3"/>
        <w:spacing w:line="360" w:lineRule="auto"/>
        <w:ind w:firstLine="709"/>
        <w:jc w:val="both"/>
        <w:rPr>
          <w:rFonts w:cs="Times New Roman"/>
        </w:rPr>
      </w:pPr>
      <w:r w:rsidRPr="00485603">
        <w:rPr>
          <w:rFonts w:cs="Times New Roman"/>
        </w:rPr>
        <w:t>Однако ещё до цитаты Путина термин «Новороссия» появился в иранской газете «</w:t>
      </w:r>
      <w:r w:rsidRPr="00E9193B">
        <w:rPr>
          <w:rFonts w:cs="Times New Roman"/>
          <w:bCs/>
          <w:rPrChange w:id="132" w:author="Si" w:date="2017-03-21T05:20:00Z">
            <w:rPr>
              <w:rFonts w:cs="Times New Roman"/>
              <w:b/>
              <w:bCs/>
            </w:rPr>
          </w:rPrChange>
        </w:rPr>
        <w:t>Ettela’a</w:t>
      </w:r>
      <w:r w:rsidRPr="00E9193B">
        <w:rPr>
          <w:rFonts w:cs="Times New Roman"/>
        </w:rPr>
        <w:t>t</w:t>
      </w:r>
      <w:r w:rsidRPr="00485603">
        <w:rPr>
          <w:rFonts w:cs="Times New Roman"/>
        </w:rPr>
        <w:t>» 12</w:t>
      </w:r>
      <w:r w:rsidR="00D25187" w:rsidRPr="00485603">
        <w:rPr>
          <w:rFonts w:cs="Times New Roman"/>
        </w:rPr>
        <w:t xml:space="preserve"> апреля 2014 </w:t>
      </w:r>
      <w:r w:rsidRPr="00485603">
        <w:rPr>
          <w:rFonts w:cs="Times New Roman"/>
        </w:rPr>
        <w:t xml:space="preserve">в ходе описания выступлений </w:t>
      </w:r>
      <w:r w:rsidRPr="00485603">
        <w:rPr>
          <w:rFonts w:cs="Times New Roman"/>
        </w:rPr>
        <w:lastRenderedPageBreak/>
        <w:t>сторонников провозглашения «народных республик». В ней авторы используют понятие «пророссийски настроенные группы населения».</w:t>
      </w:r>
      <w:r w:rsidR="00230066" w:rsidRPr="00485603">
        <w:rPr>
          <w:rFonts w:cs="Times New Roman"/>
        </w:rPr>
        <w:t xml:space="preserve"> 16 апреля 2014 там же вышел детальный обзор под заголовком ««Пламя гражданской войны разгорается в Украине», в котором сообщается о нападении на военную базу в г. Краматорск, находившуюся под контролем «сторонников России», в результате которого погибли 11 человек. Авторы статьи подчеркнули, что в городах юго-востока Украины, в частности, отметившихся вооруженными столкновениями Славянске, Донецке и Краматорске, речь не идет пока о прямом вмешательстве России во внутренние дела другой страны, а имеют место столкновения пророссийски настроенных групп населения с военными формированиями и силами безопасности Украины, «избравшей путь прозападной ориентации».</w:t>
      </w:r>
    </w:p>
    <w:p w14:paraId="22094C39" w14:textId="65A9B18B" w:rsidR="00681B42" w:rsidRPr="00485603" w:rsidRDefault="00243F6F" w:rsidP="00485603">
      <w:pPr>
        <w:pStyle w:val="A3"/>
        <w:spacing w:line="360" w:lineRule="auto"/>
        <w:ind w:firstLine="709"/>
        <w:jc w:val="both"/>
        <w:rPr>
          <w:rFonts w:cs="Times New Roman"/>
        </w:rPr>
      </w:pPr>
      <w:r w:rsidRPr="00485603">
        <w:rPr>
          <w:rFonts w:cs="Times New Roman"/>
        </w:rPr>
        <w:t>Контент-анализ материала выявил следующие п</w:t>
      </w:r>
      <w:r w:rsidR="00510EBD" w:rsidRPr="00485603">
        <w:rPr>
          <w:rFonts w:cs="Times New Roman"/>
        </w:rPr>
        <w:t xml:space="preserve">оложительные </w:t>
      </w:r>
      <w:r w:rsidRPr="00485603">
        <w:rPr>
          <w:rFonts w:cs="Times New Roman"/>
        </w:rPr>
        <w:t xml:space="preserve">логические </w:t>
      </w:r>
      <w:r w:rsidR="00510EBD" w:rsidRPr="00485603">
        <w:rPr>
          <w:rFonts w:cs="Times New Roman"/>
        </w:rPr>
        <w:t>характери</w:t>
      </w:r>
      <w:r w:rsidR="00027B16" w:rsidRPr="00485603">
        <w:rPr>
          <w:rFonts w:cs="Times New Roman"/>
        </w:rPr>
        <w:t>стики: вооруженные, гражданские, холодная {война], угрожающие [безопасности].</w:t>
      </w:r>
      <w:r w:rsidRPr="00485603">
        <w:rPr>
          <w:rFonts w:cs="Times New Roman"/>
        </w:rPr>
        <w:t xml:space="preserve"> К отрицательным логичеким характеристикам стоит отнести</w:t>
      </w:r>
      <w:r w:rsidR="00681B42" w:rsidRPr="00485603">
        <w:rPr>
          <w:rFonts w:cs="Times New Roman"/>
        </w:rPr>
        <w:t>: неуправляемые, нестабильность.</w:t>
      </w:r>
    </w:p>
    <w:p w14:paraId="59BDDC6E" w14:textId="49E8BFAB" w:rsidR="000062B9" w:rsidRPr="00485603" w:rsidRDefault="000062B9" w:rsidP="00485603">
      <w:pPr>
        <w:pStyle w:val="A3"/>
        <w:spacing w:line="360" w:lineRule="auto"/>
        <w:ind w:firstLine="709"/>
        <w:jc w:val="both"/>
        <w:rPr>
          <w:rFonts w:cs="Times New Roman"/>
        </w:rPr>
      </w:pPr>
      <w:r w:rsidRPr="00485603">
        <w:rPr>
          <w:rFonts w:cs="Times New Roman"/>
        </w:rPr>
        <w:t xml:space="preserve">Частотность: </w:t>
      </w:r>
      <w:r w:rsidR="00577E36" w:rsidRPr="00485603">
        <w:rPr>
          <w:rFonts w:cs="Times New Roman"/>
        </w:rPr>
        <w:t>Р</w:t>
      </w:r>
      <w:r w:rsidRPr="00485603">
        <w:rPr>
          <w:rFonts w:cs="Times New Roman"/>
        </w:rPr>
        <w:t xml:space="preserve">оссия, </w:t>
      </w:r>
      <w:r w:rsidR="00577E36" w:rsidRPr="00485603">
        <w:rPr>
          <w:rFonts w:cs="Times New Roman"/>
        </w:rPr>
        <w:t>У</w:t>
      </w:r>
      <w:r w:rsidRPr="00485603">
        <w:rPr>
          <w:rFonts w:cs="Times New Roman"/>
        </w:rPr>
        <w:t xml:space="preserve">краина, пророссийский, отношение, санкции, вопрос, </w:t>
      </w:r>
      <w:r w:rsidR="00577E36" w:rsidRPr="00485603">
        <w:rPr>
          <w:rFonts w:cs="Times New Roman"/>
        </w:rPr>
        <w:t>Е</w:t>
      </w:r>
      <w:r w:rsidRPr="00485603">
        <w:rPr>
          <w:rFonts w:cs="Times New Roman"/>
        </w:rPr>
        <w:t xml:space="preserve">вропа, проблема, </w:t>
      </w:r>
      <w:r w:rsidR="00577E36" w:rsidRPr="00485603">
        <w:rPr>
          <w:rFonts w:cs="Times New Roman"/>
        </w:rPr>
        <w:t>И</w:t>
      </w:r>
      <w:r w:rsidRPr="00485603">
        <w:rPr>
          <w:rFonts w:cs="Times New Roman"/>
        </w:rPr>
        <w:t xml:space="preserve">ран, запад, мировой, кризис, экономика, </w:t>
      </w:r>
      <w:r w:rsidR="00577E36" w:rsidRPr="00485603">
        <w:rPr>
          <w:rFonts w:cs="Times New Roman"/>
        </w:rPr>
        <w:t>США</w:t>
      </w:r>
      <w:r w:rsidRPr="00485603">
        <w:rPr>
          <w:rFonts w:cs="Times New Roman"/>
        </w:rPr>
        <w:t>, крупный, внимание.</w:t>
      </w:r>
    </w:p>
    <w:p w14:paraId="63BE4ADD" w14:textId="77777777" w:rsidR="000062B9" w:rsidRPr="00485603" w:rsidRDefault="000062B9" w:rsidP="00485603">
      <w:pPr>
        <w:pStyle w:val="A3"/>
        <w:spacing w:line="360" w:lineRule="auto"/>
        <w:ind w:firstLine="709"/>
        <w:jc w:val="both"/>
        <w:rPr>
          <w:rFonts w:cs="Times New Roman"/>
        </w:rPr>
      </w:pPr>
      <w:r w:rsidRPr="00485603">
        <w:rPr>
          <w:rFonts w:cs="Times New Roman"/>
        </w:rPr>
        <w:t xml:space="preserve">Контекст публикаций: </w:t>
      </w:r>
    </w:p>
    <w:p w14:paraId="164AF780" w14:textId="77777777" w:rsidR="000062B9" w:rsidRPr="00485603" w:rsidRDefault="000062B9" w:rsidP="00485603">
      <w:pPr>
        <w:pStyle w:val="A3"/>
        <w:numPr>
          <w:ilvl w:val="0"/>
          <w:numId w:val="9"/>
        </w:numPr>
        <w:spacing w:line="360" w:lineRule="auto"/>
        <w:ind w:left="0" w:firstLine="709"/>
        <w:jc w:val="both"/>
        <w:rPr>
          <w:rFonts w:cs="Times New Roman"/>
        </w:rPr>
      </w:pPr>
      <w:r w:rsidRPr="00485603">
        <w:rPr>
          <w:rFonts w:cs="Times New Roman"/>
        </w:rPr>
        <w:t>Международная панорама</w:t>
      </w:r>
      <w:r w:rsidR="00681B42" w:rsidRPr="00485603">
        <w:rPr>
          <w:rFonts w:cs="Times New Roman"/>
        </w:rPr>
        <w:t>: ЕС не слышно</w:t>
      </w:r>
    </w:p>
    <w:p w14:paraId="55059C9A" w14:textId="77777777" w:rsidR="00681B42" w:rsidRPr="00485603" w:rsidRDefault="00681B42" w:rsidP="00485603">
      <w:pPr>
        <w:pStyle w:val="A3"/>
        <w:numPr>
          <w:ilvl w:val="0"/>
          <w:numId w:val="9"/>
        </w:numPr>
        <w:spacing w:line="360" w:lineRule="auto"/>
        <w:ind w:left="0" w:firstLine="709"/>
        <w:jc w:val="both"/>
        <w:rPr>
          <w:rFonts w:cs="Times New Roman"/>
        </w:rPr>
      </w:pPr>
      <w:r w:rsidRPr="00485603">
        <w:rPr>
          <w:rFonts w:cs="Times New Roman"/>
        </w:rPr>
        <w:t>Снятие санкций может обрушить экономику</w:t>
      </w:r>
    </w:p>
    <w:p w14:paraId="53559523" w14:textId="77777777" w:rsidR="000062B9" w:rsidRPr="00485603" w:rsidRDefault="000062B9" w:rsidP="00485603">
      <w:pPr>
        <w:pStyle w:val="A3"/>
        <w:numPr>
          <w:ilvl w:val="0"/>
          <w:numId w:val="9"/>
        </w:numPr>
        <w:spacing w:line="360" w:lineRule="auto"/>
        <w:ind w:left="0" w:firstLine="709"/>
        <w:jc w:val="both"/>
        <w:rPr>
          <w:rFonts w:cs="Times New Roman"/>
        </w:rPr>
      </w:pPr>
      <w:r w:rsidRPr="00485603">
        <w:rPr>
          <w:rFonts w:cs="Times New Roman"/>
        </w:rPr>
        <w:t>Выход из изоляции</w:t>
      </w:r>
      <w:r w:rsidR="00510EBD" w:rsidRPr="00485603">
        <w:rPr>
          <w:rFonts w:cs="Times New Roman"/>
        </w:rPr>
        <w:t xml:space="preserve"> через замену Россие</w:t>
      </w:r>
      <w:r w:rsidRPr="00485603">
        <w:rPr>
          <w:rFonts w:cs="Times New Roman"/>
        </w:rPr>
        <w:t>?</w:t>
      </w:r>
    </w:p>
    <w:p w14:paraId="15474DB6" w14:textId="77777777" w:rsidR="00861FEB" w:rsidRPr="00485603" w:rsidRDefault="000062B9" w:rsidP="00485603">
      <w:pPr>
        <w:pStyle w:val="A3"/>
        <w:numPr>
          <w:ilvl w:val="0"/>
          <w:numId w:val="9"/>
        </w:numPr>
        <w:spacing w:line="360" w:lineRule="auto"/>
        <w:ind w:left="0" w:firstLine="709"/>
        <w:jc w:val="both"/>
        <w:rPr>
          <w:rFonts w:cs="Times New Roman"/>
        </w:rPr>
      </w:pPr>
      <w:r w:rsidRPr="00485603">
        <w:rPr>
          <w:rFonts w:cs="Times New Roman"/>
        </w:rPr>
        <w:t>Европа ставит условия о дружбе с Россией</w:t>
      </w:r>
    </w:p>
    <w:p w14:paraId="6B7D0B77"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Ежедневная газета на персидском языке Ettela’at основана в 1926 году. Выпускается в Тегеране, основная направленность — политические, культурные, общественные и экономические новости. </w:t>
      </w:r>
      <w:r w:rsidR="00A84901" w:rsidRPr="00485603">
        <w:rPr>
          <w:rFonts w:cs="Times New Roman"/>
        </w:rPr>
        <w:t xml:space="preserve">Тираж около 80 тысяч экземпляров. </w:t>
      </w:r>
      <w:r w:rsidRPr="00485603">
        <w:rPr>
          <w:rFonts w:cs="Times New Roman"/>
        </w:rPr>
        <w:t xml:space="preserve"> </w:t>
      </w:r>
    </w:p>
    <w:p w14:paraId="372DD7F5" w14:textId="77777777" w:rsidR="00861FEB" w:rsidRPr="00485603" w:rsidRDefault="00A84901" w:rsidP="00485603">
      <w:pPr>
        <w:pStyle w:val="A3"/>
        <w:spacing w:line="360" w:lineRule="auto"/>
        <w:ind w:firstLine="709"/>
        <w:jc w:val="both"/>
        <w:rPr>
          <w:rFonts w:cs="Times New Roman"/>
        </w:rPr>
      </w:pPr>
      <w:r w:rsidRPr="00485603">
        <w:rPr>
          <w:rFonts w:cs="Times New Roman"/>
        </w:rPr>
        <w:lastRenderedPageBreak/>
        <w:t>Сайт газеты ежемесячно посещает около 123 тысяч пользователей, преимущественно из Ирана (64%), США (13,1%) и Канады (5%).</w:t>
      </w:r>
    </w:p>
    <w:p w14:paraId="74C29211" w14:textId="77777777" w:rsidR="00861FEB" w:rsidRPr="00485603" w:rsidRDefault="000D2B40" w:rsidP="00485603">
      <w:pPr>
        <w:pStyle w:val="A3"/>
        <w:spacing w:line="360" w:lineRule="auto"/>
        <w:ind w:firstLine="709"/>
        <w:jc w:val="both"/>
        <w:rPr>
          <w:rFonts w:cs="Times New Roman"/>
        </w:rPr>
      </w:pPr>
      <w:r w:rsidRPr="00485603">
        <w:rPr>
          <w:rFonts w:cs="Times New Roman"/>
        </w:rPr>
        <w:t xml:space="preserve">В мае 2014 вышел журнал </w:t>
      </w:r>
      <w:r w:rsidRPr="00E9193B">
        <w:rPr>
          <w:rFonts w:cs="Times New Roman"/>
          <w:lang w:val="en-US"/>
          <w:rPrChange w:id="133" w:author="Si" w:date="2017-03-21T05:20:00Z">
            <w:rPr>
              <w:rFonts w:cs="Times New Roman"/>
              <w:b/>
              <w:lang w:val="en-US"/>
            </w:rPr>
          </w:rPrChange>
        </w:rPr>
        <w:t>National</w:t>
      </w:r>
      <w:r w:rsidRPr="00E9193B">
        <w:rPr>
          <w:rFonts w:cs="Times New Roman"/>
          <w:rPrChange w:id="134" w:author="Si" w:date="2017-03-21T05:20:00Z">
            <w:rPr>
              <w:rFonts w:cs="Times New Roman"/>
              <w:b/>
            </w:rPr>
          </w:rPrChange>
        </w:rPr>
        <w:t xml:space="preserve"> </w:t>
      </w:r>
      <w:r w:rsidRPr="00E9193B">
        <w:rPr>
          <w:rFonts w:cs="Times New Roman"/>
          <w:lang w:val="en-US"/>
          <w:rPrChange w:id="135" w:author="Si" w:date="2017-03-21T05:20:00Z">
            <w:rPr>
              <w:rFonts w:cs="Times New Roman"/>
              <w:b/>
              <w:lang w:val="en-US"/>
            </w:rPr>
          </w:rPrChange>
        </w:rPr>
        <w:t>Geographic</w:t>
      </w:r>
      <w:r w:rsidRPr="00485603">
        <w:rPr>
          <w:rFonts w:cs="Times New Roman"/>
        </w:rPr>
        <w:t xml:space="preserve"> (США), в котором было уделено видное место статье под заголовком «Этнические русские — предлог для вторжения? Разве Новороссия включает в себя восток Украины? Путин в этом уверен</w:t>
      </w:r>
      <w:r w:rsidR="00CF6936" w:rsidRPr="00485603">
        <w:rPr>
          <w:rStyle w:val="af0"/>
          <w:rFonts w:cs="Times New Roman"/>
        </w:rPr>
        <w:footnoteReference w:id="51"/>
      </w:r>
      <w:r w:rsidRPr="00485603">
        <w:rPr>
          <w:rFonts w:cs="Times New Roman"/>
        </w:rPr>
        <w:t xml:space="preserve">». Автор Ева Конант пишет об исторических предпосылках и размышляет о связях этой земли с Россией, а также анализирует отношения с другими русскоязычными регионами: «С момента распада СССР прошло уже больше 20 лет, однако последствия этого события стали для многих ежедневной реальностью. Всего за одну ночь около 25 миллионов этнических русских превратились в диаспору. К 2003 году около 8 миллионов вернулись в Россию». </w:t>
      </w:r>
    </w:p>
    <w:p w14:paraId="676A7BA0" w14:textId="77777777" w:rsidR="000D2B40" w:rsidRPr="00485603" w:rsidRDefault="00CF6936" w:rsidP="00485603">
      <w:pPr>
        <w:pStyle w:val="A3"/>
        <w:spacing w:line="360" w:lineRule="auto"/>
        <w:ind w:firstLine="709"/>
        <w:jc w:val="both"/>
        <w:rPr>
          <w:rFonts w:cs="Times New Roman"/>
        </w:rPr>
      </w:pPr>
      <w:r w:rsidRPr="00485603">
        <w:rPr>
          <w:rFonts w:cs="Times New Roman"/>
        </w:rPr>
        <w:t xml:space="preserve">Конант отмечает, что постоянно меняющиеся границы Российской империи, образование Советского Союза и последующий его хаотичный распад сделали русскую идентичность весьма туманным понятием. Статья завершается вопросом, существуют ли еще какие-либо постсоветские государства с многочисленным русским населением, которые вскоре могут столкнуться с ситуацией, подобной ситуации в Крыму и на Украине, на который даёт ответ историк Миллер: </w:t>
      </w:r>
      <w:r w:rsidR="00087981" w:rsidRPr="00485603">
        <w:rPr>
          <w:rFonts w:cs="Times New Roman"/>
        </w:rPr>
        <w:t>«</w:t>
      </w:r>
      <w:r w:rsidRPr="00485603">
        <w:rPr>
          <w:rFonts w:cs="Times New Roman"/>
        </w:rPr>
        <w:t>мотивы России, возможно, очень похожи на мотивы США, когда последние вступают в борьбу за демократию — в тех странах, которые богаты нефтью</w:t>
      </w:r>
      <w:r w:rsidR="00087981" w:rsidRPr="00485603">
        <w:rPr>
          <w:rFonts w:cs="Times New Roman"/>
        </w:rPr>
        <w:t>»</w:t>
      </w:r>
      <w:r w:rsidRPr="00485603">
        <w:rPr>
          <w:rFonts w:cs="Times New Roman"/>
        </w:rPr>
        <w:t>. По его словам, другим бывшим республикам стоит задать себе вопрос: «Достаточно ли справедливо мы относимся к русским? И не имеет ли Путин в нашей стране такие важные стратегические интересы, которые могли бы сделать дискриминацию русских удобным поводом для вторжения?»</w:t>
      </w:r>
    </w:p>
    <w:p w14:paraId="7B15A73A" w14:textId="77777777" w:rsidR="000D2B40" w:rsidRPr="00485603" w:rsidRDefault="00087981" w:rsidP="00485603">
      <w:pPr>
        <w:pStyle w:val="A3"/>
        <w:spacing w:line="360" w:lineRule="auto"/>
        <w:ind w:firstLine="709"/>
        <w:jc w:val="both"/>
        <w:rPr>
          <w:rFonts w:cs="Times New Roman"/>
        </w:rPr>
      </w:pPr>
      <w:r w:rsidRPr="00485603">
        <w:rPr>
          <w:rFonts w:cs="Times New Roman"/>
        </w:rPr>
        <w:lastRenderedPageBreak/>
        <w:t>Анализ частотности слов, употребленных в статье</w:t>
      </w:r>
      <w:r w:rsidR="000D2B40" w:rsidRPr="00485603">
        <w:rPr>
          <w:rFonts w:cs="Times New Roman"/>
        </w:rPr>
        <w:t>: русский, российский, Украина, Россия, империя, союз, территория, закон, советский, понятие, османский, гражданство.</w:t>
      </w:r>
      <w:r w:rsidRPr="00485603">
        <w:rPr>
          <w:rFonts w:cs="Times New Roman"/>
        </w:rPr>
        <w:t xml:space="preserve"> Контент-анализ показывает значительное историческое погружение в историю конфликта.</w:t>
      </w:r>
    </w:p>
    <w:p w14:paraId="08BD50D0" w14:textId="77777777" w:rsidR="00CF6936" w:rsidRPr="00485603" w:rsidRDefault="00CF6936" w:rsidP="00485603">
      <w:pPr>
        <w:pStyle w:val="A3"/>
        <w:spacing w:line="360" w:lineRule="auto"/>
        <w:ind w:firstLine="709"/>
        <w:jc w:val="both"/>
        <w:rPr>
          <w:rFonts w:cs="Times New Roman"/>
        </w:rPr>
      </w:pPr>
      <w:r w:rsidRPr="00485603">
        <w:rPr>
          <w:rFonts w:cs="Times New Roman"/>
        </w:rPr>
        <w:t xml:space="preserve">Ежемесячный журнал </w:t>
      </w:r>
      <w:r w:rsidRPr="00485603">
        <w:rPr>
          <w:rFonts w:cs="Times New Roman"/>
          <w:lang w:val="en-US"/>
        </w:rPr>
        <w:t>National</w:t>
      </w:r>
      <w:r w:rsidRPr="00485603">
        <w:rPr>
          <w:rFonts w:cs="Times New Roman"/>
        </w:rPr>
        <w:t xml:space="preserve"> </w:t>
      </w:r>
      <w:r w:rsidRPr="00485603">
        <w:rPr>
          <w:rFonts w:cs="Times New Roman"/>
          <w:lang w:val="en-US"/>
        </w:rPr>
        <w:t>Geographic</w:t>
      </w:r>
      <w:r w:rsidRPr="00485603">
        <w:rPr>
          <w:rFonts w:cs="Times New Roman"/>
        </w:rPr>
        <w:t xml:space="preserve"> </w:t>
      </w:r>
      <w:r w:rsidRPr="00485603">
        <w:rPr>
          <w:rFonts w:cs="Times New Roman"/>
          <w:lang w:val="en-US"/>
        </w:rPr>
        <w:t>Magazine</w:t>
      </w:r>
      <w:r w:rsidRPr="00485603">
        <w:rPr>
          <w:rFonts w:cs="Times New Roman"/>
        </w:rPr>
        <w:t xml:space="preserve"> издаётся в более чем пятидесяти странах на 31 языке. Основной контент о географии, природе, истории, науке и культуре, особенностью является большое количество фотографий. Его общий мировой тираж – 8 миллионов экземпляров. </w:t>
      </w:r>
    </w:p>
    <w:p w14:paraId="61D1EF09" w14:textId="77777777" w:rsidR="00F900B7" w:rsidRPr="00485603" w:rsidRDefault="00F900B7" w:rsidP="00485603">
      <w:pPr>
        <w:pStyle w:val="A3"/>
        <w:spacing w:line="360" w:lineRule="auto"/>
        <w:ind w:firstLine="709"/>
        <w:jc w:val="both"/>
        <w:rPr>
          <w:rFonts w:cs="Times New Roman"/>
        </w:rPr>
      </w:pPr>
      <w:r w:rsidRPr="00485603">
        <w:rPr>
          <w:rFonts w:cs="Times New Roman"/>
        </w:rPr>
        <w:t xml:space="preserve">Веб-сайт журнала, на котором также опубликована эта статья, ежемесячно посещает около 37 миллионов пользователей, большинство из США (48%), Великобритании (6%), Канады (5%) и Индии (3,5%). В социальной сети </w:t>
      </w:r>
      <w:r w:rsidRPr="00485603">
        <w:rPr>
          <w:rFonts w:cs="Times New Roman"/>
          <w:lang w:val="en-US"/>
        </w:rPr>
        <w:t>Facebook</w:t>
      </w:r>
      <w:r w:rsidRPr="00485603">
        <w:rPr>
          <w:rFonts w:cs="Times New Roman"/>
        </w:rPr>
        <w:t xml:space="preserve"> этим материалов поделились 154 пользователя.</w:t>
      </w:r>
    </w:p>
    <w:p w14:paraId="4C2BEFAA" w14:textId="3809D311" w:rsidR="000B6EE4" w:rsidRPr="00485603" w:rsidRDefault="000B6EE4" w:rsidP="00485603">
      <w:pPr>
        <w:pStyle w:val="A3"/>
        <w:spacing w:line="360" w:lineRule="auto"/>
        <w:ind w:firstLine="709"/>
        <w:jc w:val="both"/>
        <w:rPr>
          <w:rFonts w:cs="Times New Roman"/>
        </w:rPr>
      </w:pPr>
      <w:r w:rsidRPr="00485603">
        <w:rPr>
          <w:rFonts w:cs="Times New Roman"/>
        </w:rPr>
        <w:t xml:space="preserve">Отдельное внимание заслуживает французская военная журналистка </w:t>
      </w:r>
      <w:r w:rsidRPr="00E9193B">
        <w:rPr>
          <w:rFonts w:cs="Times New Roman"/>
          <w:rPrChange w:id="140" w:author="Si" w:date="2017-03-21T05:20:00Z">
            <w:rPr>
              <w:rFonts w:cs="Times New Roman"/>
              <w:b/>
            </w:rPr>
          </w:rPrChange>
        </w:rPr>
        <w:t>Анн Нива</w:t>
      </w:r>
      <w:r w:rsidRPr="00485603">
        <w:rPr>
          <w:rFonts w:cs="Times New Roman"/>
        </w:rPr>
        <w:t xml:space="preserve"> (</w:t>
      </w:r>
      <w:r w:rsidRPr="00485603">
        <w:rPr>
          <w:rFonts w:cs="Times New Roman"/>
          <w:lang w:val="en-US"/>
        </w:rPr>
        <w:t>Anne</w:t>
      </w:r>
      <w:r w:rsidRPr="00485603">
        <w:rPr>
          <w:rFonts w:cs="Times New Roman"/>
        </w:rPr>
        <w:t xml:space="preserve"> </w:t>
      </w:r>
      <w:r w:rsidRPr="00485603">
        <w:rPr>
          <w:rFonts w:cs="Times New Roman"/>
          <w:lang w:val="en-US"/>
        </w:rPr>
        <w:t>Nivat</w:t>
      </w:r>
      <w:r w:rsidRPr="00485603">
        <w:rPr>
          <w:rFonts w:cs="Times New Roman"/>
        </w:rPr>
        <w:t>), работавшая в Крыму и на Донбассе в 2014-2015 годах. Нива известна своими книгами «Проклятая война» и «Алжирка», переведенными на несколько языков, в ее биографии – работа в Ираке, Афганистане, Чечне. Особенностями ее работы является полное погружение в жизнь местных жителей в зоне боевых действий, цель – показать, как на них влияет война, с какими трудностями сталкиваются и почему вообще остаются жить среди взрывов. «У меня есть железный принцип — делать только репортажи. Никогда не позволю себе судить о чем-то, пока не увижу это своими глазами. Чтобы разобраться в ситуации, надо жить местной жизнью и не обращать на себя внимание. Мне кажется, у меня получается адаптироваться</w:t>
      </w:r>
      <w:r w:rsidRPr="00485603">
        <w:rPr>
          <w:rStyle w:val="af0"/>
          <w:rFonts w:cs="Times New Roman"/>
        </w:rPr>
        <w:footnoteReference w:id="52"/>
      </w:r>
      <w:r w:rsidRPr="00485603">
        <w:rPr>
          <w:rFonts w:cs="Times New Roman"/>
        </w:rPr>
        <w:t xml:space="preserve">», - заявила Нива в интервью.  С начала марта Анн Нива находилась в Крыму и охарактеризовала ситуацию как довольно спокойную и критически оценила вероятность кровопролития: «Оккупация или не оккупация, но сразу стало понятно, что солдаты, которые ходили по городу, </w:t>
      </w:r>
      <w:r w:rsidRPr="00485603">
        <w:rPr>
          <w:rFonts w:cs="Times New Roman"/>
        </w:rPr>
        <w:lastRenderedPageBreak/>
        <w:t>российские, а не волонтеры местной самообороны. Пусть форма изменилась, но повадки, произношение — я ж их знаю как родных по чеченской кампании. В конце концов, каких солдат вы тут ожидали — итальянских? &lt;…&gt; Людей все эти события не особо шокировали, как будто они ожидали чего-то подобного. Все привыкли к факту, что тут давным-давно служат российские военные, и это более-менее свои люди». Ситуацию в Крыму француженка описала как уникальную стратегию – за один день появились люди и захватили территорию без войны.</w:t>
      </w:r>
    </w:p>
    <w:p w14:paraId="28D61B68" w14:textId="1EA5FA0E" w:rsidR="00C6579F" w:rsidRPr="00485603" w:rsidRDefault="00C6579F" w:rsidP="00485603">
      <w:pPr>
        <w:pStyle w:val="A3"/>
        <w:spacing w:line="360" w:lineRule="auto"/>
        <w:ind w:firstLine="709"/>
        <w:jc w:val="both"/>
        <w:rPr>
          <w:rFonts w:cs="Times New Roman"/>
        </w:rPr>
      </w:pPr>
      <w:r w:rsidRPr="00485603">
        <w:rPr>
          <w:rFonts w:cs="Times New Roman"/>
        </w:rPr>
        <w:t>В материале для газеты «Новое время» Анн Нива крайне скептически оценивала</w:t>
      </w:r>
      <w:r w:rsidRPr="00485603">
        <w:rPr>
          <w:rStyle w:val="af0"/>
          <w:rFonts w:cs="Times New Roman"/>
        </w:rPr>
        <w:footnoteReference w:id="53"/>
      </w:r>
      <w:r w:rsidRPr="00485603">
        <w:rPr>
          <w:rFonts w:cs="Times New Roman"/>
        </w:rPr>
        <w:t xml:space="preserve"> итоги «минских соглашений»: в зоне, где идёт братоубийственная война между украинцами, недоверие к власти в Киеве никогда не было столь сильным. Она описывает положение местных жителей, живущих в условиях постоянных обстрелов: люди запуганы, не верят никому, живут в подвалах. «Особый статус» волнует только полевых командиров, один из них называет его предательством. ДНР и ЛНР уже исключили себя из состава украинского общества. </w:t>
      </w:r>
    </w:p>
    <w:p w14:paraId="6076A72D" w14:textId="6CEE81AB" w:rsidR="00C6579F" w:rsidRPr="00485603" w:rsidRDefault="00C6579F" w:rsidP="00485603">
      <w:pPr>
        <w:pStyle w:val="A3"/>
        <w:spacing w:line="360" w:lineRule="auto"/>
        <w:ind w:firstLine="709"/>
        <w:jc w:val="both"/>
        <w:rPr>
          <w:rFonts w:cs="Times New Roman"/>
        </w:rPr>
      </w:pPr>
      <w:r w:rsidRPr="00485603">
        <w:rPr>
          <w:rFonts w:cs="Times New Roman"/>
        </w:rPr>
        <w:t>В репортаже «Портрет Вадима, пропал без вести» для</w:t>
      </w:r>
      <w:r w:rsidR="004C5183" w:rsidRPr="00485603">
        <w:rPr>
          <w:rFonts w:cs="Times New Roman"/>
        </w:rPr>
        <w:t xml:space="preserve"> французского еженедельного журнала</w:t>
      </w:r>
      <w:r w:rsidRPr="00485603">
        <w:rPr>
          <w:rFonts w:cs="Times New Roman"/>
        </w:rPr>
        <w:t xml:space="preserve"> </w:t>
      </w:r>
      <w:r w:rsidRPr="00485603">
        <w:rPr>
          <w:rFonts w:cs="Times New Roman"/>
          <w:lang w:val="en-US"/>
        </w:rPr>
        <w:t>Le</w:t>
      </w:r>
      <w:r w:rsidRPr="00485603">
        <w:rPr>
          <w:rFonts w:cs="Times New Roman"/>
        </w:rPr>
        <w:t xml:space="preserve"> </w:t>
      </w:r>
      <w:r w:rsidRPr="00485603">
        <w:rPr>
          <w:rFonts w:cs="Times New Roman"/>
          <w:lang w:val="en-US"/>
        </w:rPr>
        <w:t>Point</w:t>
      </w:r>
      <w:r w:rsidRPr="00485603">
        <w:rPr>
          <w:rFonts w:cs="Times New Roman"/>
        </w:rPr>
        <w:t xml:space="preserve"> в сентябре 2014 года Нива рассказывает о допросе пленённого из ДНР парня Вадима. По мнению украинских военных он входил в состав диверсионной группы сепаратистов, однако сам Вадим утверждает, что убегал из непризнанной республики. Он описывает ситуацию как полный тупик для всех сторон:</w:t>
      </w:r>
      <w:r w:rsidR="004C5183" w:rsidRPr="00485603">
        <w:rPr>
          <w:rFonts w:cs="Times New Roman"/>
        </w:rPr>
        <w:t xml:space="preserve"> «Я не знаю</w:t>
      </w:r>
      <w:r w:rsidRPr="00485603">
        <w:rPr>
          <w:rFonts w:cs="Times New Roman"/>
        </w:rPr>
        <w:t xml:space="preserve">, где моя страна и сделает ли она шаг вперед». </w:t>
      </w:r>
    </w:p>
    <w:p w14:paraId="4C962EB0" w14:textId="6E4305BE" w:rsidR="000B6EE4" w:rsidRPr="00485603" w:rsidRDefault="000B6EE4" w:rsidP="00485603">
      <w:pPr>
        <w:pStyle w:val="A3"/>
        <w:spacing w:line="360" w:lineRule="auto"/>
        <w:ind w:firstLine="709"/>
        <w:jc w:val="both"/>
        <w:rPr>
          <w:rFonts w:cs="Times New Roman"/>
        </w:rPr>
      </w:pPr>
      <w:r w:rsidRPr="00485603">
        <w:rPr>
          <w:rFonts w:cs="Times New Roman"/>
        </w:rPr>
        <w:lastRenderedPageBreak/>
        <w:t>В ноябре 2014 года Анн выступала на Мировом Демократическом Форуме в Страсбурге и дала интервью</w:t>
      </w:r>
      <w:r w:rsidRPr="00485603">
        <w:rPr>
          <w:rStyle w:val="af0"/>
          <w:rFonts w:cs="Times New Roman"/>
        </w:rPr>
        <w:footnoteReference w:id="54"/>
      </w:r>
      <w:r w:rsidRPr="00485603">
        <w:rPr>
          <w:rFonts w:cs="Times New Roman"/>
        </w:rPr>
        <w:t xml:space="preserve">, в котором описала ситуацию на Донбассе как гражданскую войну: «Война идет между украинской армией и людьми, которые не хотят быть частью Украины. Не могу сказать, что я там видела российских военных. Но там точно есть местные, которые говорят, что защищают свою землю. И у них есть оружие. И они воюют». Нива высказала </w:t>
      </w:r>
      <w:r w:rsidR="00EC6614" w:rsidRPr="00485603">
        <w:rPr>
          <w:rFonts w:cs="Times New Roman"/>
        </w:rPr>
        <w:t>мнение, что при поставке оружия на территорию Луганской области россияне все очень хитро делают и им удается скрываться, однако подчеркивает, что у нее нет доказательств.</w:t>
      </w:r>
    </w:p>
    <w:p w14:paraId="79557876" w14:textId="77777777" w:rsidR="00086AFC" w:rsidRDefault="00EC6614" w:rsidP="00086AFC">
      <w:pPr>
        <w:pStyle w:val="A3"/>
        <w:spacing w:line="360" w:lineRule="auto"/>
        <w:ind w:firstLine="709"/>
        <w:jc w:val="both"/>
        <w:rPr>
          <w:rFonts w:cs="Times New Roman"/>
        </w:rPr>
      </w:pPr>
      <w:r w:rsidRPr="00485603">
        <w:rPr>
          <w:rFonts w:cs="Times New Roman"/>
        </w:rPr>
        <w:t>Месяц спустя в декабре 2014 года в другом интервью</w:t>
      </w:r>
      <w:r w:rsidRPr="00485603">
        <w:rPr>
          <w:rStyle w:val="af0"/>
          <w:rFonts w:cs="Times New Roman"/>
        </w:rPr>
        <w:footnoteReference w:id="55"/>
      </w:r>
      <w:r w:rsidRPr="00485603">
        <w:rPr>
          <w:rFonts w:cs="Times New Roman"/>
        </w:rPr>
        <w:t xml:space="preserve"> Анн Нива сетовала на то, что ничего не делается конкретно для прекращения войны – ни Украиной, ни Россией – не разработана стратегия и политики реагируют только друг на друга. По её мнению, президент Украины Петр Порошенко занял позицию, в которой признал, что не может помочь жителям Донбасса: «Украина перестает участвовать в жизни людей, находящихся там, это играет на руку Путину, люди говорят: вот, мы Украине не нужны, и Путин нам поможет. Как Киев теперь может претендовать на что-то, если он громко объявляет подобное? Это парадоксально. Я не уверена, что с такими заявлениями будет лучше, что не будет войны. Мне кажется, наоборот». </w:t>
      </w:r>
    </w:p>
    <w:p w14:paraId="47F5C91F" w14:textId="77777777" w:rsidR="00086AFC" w:rsidRDefault="00086AFC" w:rsidP="00086AFC">
      <w:pPr>
        <w:pStyle w:val="A3"/>
        <w:spacing w:line="360" w:lineRule="auto"/>
        <w:ind w:firstLine="709"/>
        <w:jc w:val="both"/>
        <w:rPr>
          <w:rFonts w:cs="Times New Roman"/>
        </w:rPr>
      </w:pPr>
    </w:p>
    <w:p w14:paraId="4DCC244E" w14:textId="105C820C" w:rsidR="00861FEB" w:rsidRPr="00485603" w:rsidRDefault="00A84901">
      <w:pPr>
        <w:pStyle w:val="3"/>
        <w:pPrChange w:id="141" w:author="Si" w:date="2017-03-21T05:39:00Z">
          <w:pPr>
            <w:pStyle w:val="A3"/>
            <w:spacing w:line="360" w:lineRule="auto"/>
            <w:ind w:firstLine="709"/>
            <w:jc w:val="both"/>
          </w:pPr>
        </w:pPrChange>
      </w:pPr>
      <w:bookmarkStart w:id="142" w:name="_Toc478537142"/>
      <w:r w:rsidRPr="00485603">
        <w:t>2.</w:t>
      </w:r>
      <w:r w:rsidR="00A60DC7" w:rsidRPr="00485603">
        <w:t>2</w:t>
      </w:r>
      <w:r w:rsidRPr="00485603">
        <w:t xml:space="preserve"> </w:t>
      </w:r>
      <w:r w:rsidR="00087981" w:rsidRPr="00485603">
        <w:t>Сравнительный анализ передовиц зарубежных СМИ</w:t>
      </w:r>
      <w:r w:rsidR="00360452" w:rsidRPr="00485603">
        <w:t xml:space="preserve"> в условиях недостатка фактов на примере катастрофы рейса </w:t>
      </w:r>
      <w:r w:rsidR="00360452" w:rsidRPr="00485603">
        <w:rPr>
          <w:lang w:val="en-US"/>
        </w:rPr>
        <w:t>MH</w:t>
      </w:r>
      <w:r w:rsidR="00360452" w:rsidRPr="00485603">
        <w:t>17</w:t>
      </w:r>
      <w:bookmarkEnd w:id="142"/>
      <w:r w:rsidR="00360452" w:rsidRPr="00485603">
        <w:t xml:space="preserve"> </w:t>
      </w:r>
    </w:p>
    <w:p w14:paraId="2B999DBA" w14:textId="77777777" w:rsidR="00360452" w:rsidRPr="00485603" w:rsidRDefault="00360452" w:rsidP="00485603">
      <w:pPr>
        <w:pStyle w:val="A3"/>
        <w:spacing w:line="360" w:lineRule="auto"/>
        <w:ind w:firstLine="709"/>
        <w:jc w:val="both"/>
        <w:rPr>
          <w:rFonts w:cs="Times New Roman"/>
        </w:rPr>
      </w:pPr>
    </w:p>
    <w:p w14:paraId="2AA5F305" w14:textId="77777777" w:rsidR="00AE6C01" w:rsidRPr="00485603" w:rsidRDefault="00510EBD" w:rsidP="00485603">
      <w:pPr>
        <w:pStyle w:val="A3"/>
        <w:spacing w:line="360" w:lineRule="auto"/>
        <w:ind w:firstLine="709"/>
        <w:jc w:val="both"/>
        <w:rPr>
          <w:rStyle w:val="ab"/>
          <w:rFonts w:cs="Times New Roman"/>
          <w:shd w:val="clear" w:color="auto" w:fill="FFFFFF"/>
        </w:rPr>
      </w:pPr>
      <w:r w:rsidRPr="00485603">
        <w:rPr>
          <w:rFonts w:cs="Times New Roman"/>
        </w:rPr>
        <w:lastRenderedPageBreak/>
        <w:t>Значительный интерес п</w:t>
      </w:r>
      <w:r w:rsidR="00360452" w:rsidRPr="00485603">
        <w:rPr>
          <w:rFonts w:cs="Times New Roman"/>
        </w:rPr>
        <w:t xml:space="preserve">редставляет небольшая, но яркая </w:t>
      </w:r>
      <w:r w:rsidRPr="00485603">
        <w:rPr>
          <w:rFonts w:cs="Times New Roman"/>
        </w:rPr>
        <w:t>исследовательская практика медиаведческие обобщения материалов по данной теме. З</w:t>
      </w:r>
      <w:r w:rsidR="007247B0" w:rsidRPr="00485603">
        <w:rPr>
          <w:rFonts w:cs="Times New Roman"/>
        </w:rPr>
        <w:t>а</w:t>
      </w:r>
      <w:r w:rsidRPr="00485603">
        <w:rPr>
          <w:rFonts w:cs="Times New Roman"/>
        </w:rPr>
        <w:t xml:space="preserve">служивают внимания суждения известного итальянского специалиста, кандидата социологических наук по антропологии, доцента нескольких университетов </w:t>
      </w:r>
      <w:r w:rsidRPr="00E9193B">
        <w:rPr>
          <w:rFonts w:cs="Times New Roman"/>
          <w:rPrChange w:id="143" w:author="Si" w:date="2017-03-21T05:20:00Z">
            <w:rPr>
              <w:rFonts w:cs="Times New Roman"/>
              <w:b/>
            </w:rPr>
          </w:rPrChange>
        </w:rPr>
        <w:t>Элизео Бертолази</w:t>
      </w:r>
      <w:r w:rsidRPr="00485603">
        <w:rPr>
          <w:rFonts w:cs="Times New Roman"/>
        </w:rPr>
        <w:t>, который является практикующим журналистом. В одной из недавних научных статей он пишет способности средств массовой информации формировать мнение, а</w:t>
      </w:r>
      <w:r w:rsidRPr="00485603">
        <w:rPr>
          <w:rStyle w:val="ab"/>
          <w:rFonts w:cs="Times New Roman"/>
          <w:shd w:val="clear" w:color="auto" w:fill="FFFFFF"/>
        </w:rPr>
        <w:t>кцентировать или ниве</w:t>
      </w:r>
      <w:r w:rsidR="00681B42" w:rsidRPr="00485603">
        <w:rPr>
          <w:rStyle w:val="ab"/>
          <w:rFonts w:cs="Times New Roman"/>
          <w:shd w:val="clear" w:color="auto" w:fill="FFFFFF"/>
        </w:rPr>
        <w:t xml:space="preserve">лировать внимание аудитории на </w:t>
      </w:r>
      <w:r w:rsidRPr="00485603">
        <w:rPr>
          <w:rStyle w:val="ab"/>
          <w:rFonts w:cs="Times New Roman"/>
          <w:shd w:val="clear" w:color="auto" w:fill="FFFFFF"/>
        </w:rPr>
        <w:t xml:space="preserve">проблемные вопросы, корректировать потребности и стремления, скрывать связь событий с правящими элитами, которые определяют эти процессы эти направления. Бертолази пишет: </w:t>
      </w:r>
    </w:p>
    <w:p w14:paraId="3F44B6CC" w14:textId="66AA8563" w:rsidR="00861FEB" w:rsidRPr="00C31C48" w:rsidRDefault="00510EBD" w:rsidP="00485603">
      <w:pPr>
        <w:pStyle w:val="A3"/>
        <w:spacing w:line="360" w:lineRule="auto"/>
        <w:ind w:firstLine="709"/>
        <w:jc w:val="both"/>
        <w:rPr>
          <w:rStyle w:val="ab"/>
          <w:rFonts w:cs="Times New Roman"/>
          <w:i/>
          <w:iCs/>
          <w:lang w:val="en-US"/>
        </w:rPr>
      </w:pPr>
      <w:r w:rsidRPr="00485603">
        <w:rPr>
          <w:rStyle w:val="ab"/>
          <w:rFonts w:cs="Times New Roman"/>
          <w:shd w:val="clear" w:color="auto" w:fill="FFFFFF"/>
        </w:rPr>
        <w:t>«</w:t>
      </w:r>
      <w:r w:rsidR="00681B42" w:rsidRPr="00485603">
        <w:rPr>
          <w:rFonts w:cs="Times New Roman"/>
        </w:rPr>
        <w:t>Невозможно не вспомнить</w:t>
      </w:r>
      <w:r w:rsidRPr="00485603">
        <w:rPr>
          <w:rFonts w:cs="Times New Roman"/>
        </w:rPr>
        <w:t xml:space="preserve"> катастр</w:t>
      </w:r>
      <w:r w:rsidR="00681B42" w:rsidRPr="00485603">
        <w:rPr>
          <w:rFonts w:cs="Times New Roman"/>
        </w:rPr>
        <w:t xml:space="preserve">офу самолета Malaysia Airlines </w:t>
      </w:r>
      <w:r w:rsidRPr="00485603">
        <w:rPr>
          <w:rFonts w:cs="Times New Roman"/>
        </w:rPr>
        <w:t>в небе над Донбассом. 17 июля 2014</w:t>
      </w:r>
      <w:r w:rsidR="00681B42" w:rsidRPr="00485603">
        <w:rPr>
          <w:rFonts w:cs="Times New Roman"/>
        </w:rPr>
        <w:t xml:space="preserve"> </w:t>
      </w:r>
      <w:r w:rsidRPr="00485603">
        <w:rPr>
          <w:rFonts w:cs="Times New Roman"/>
        </w:rPr>
        <w:t>год, над зоной военных действий был сбит гражданский самолет, погибли 298 человек</w:t>
      </w:r>
      <w:r w:rsidRPr="00485603">
        <w:rPr>
          <w:rStyle w:val="ab"/>
          <w:rFonts w:cs="Times New Roman"/>
          <w:vertAlign w:val="superscript"/>
        </w:rPr>
        <w:footnoteReference w:id="56"/>
      </w:r>
      <w:r w:rsidRPr="00485603">
        <w:rPr>
          <w:rFonts w:cs="Times New Roman"/>
        </w:rPr>
        <w:t xml:space="preserve">. Уже, на следующий день, все </w:t>
      </w:r>
      <w:r w:rsidR="00A3374F" w:rsidRPr="00485603">
        <w:rPr>
          <w:rFonts w:cs="Times New Roman"/>
        </w:rPr>
        <w:t>с</w:t>
      </w:r>
      <w:r w:rsidRPr="00485603">
        <w:rPr>
          <w:rFonts w:cs="Times New Roman"/>
        </w:rPr>
        <w:t xml:space="preserve">редства </w:t>
      </w:r>
      <w:r w:rsidR="00A3374F" w:rsidRPr="00485603">
        <w:rPr>
          <w:rFonts w:cs="Times New Roman"/>
        </w:rPr>
        <w:t>м</w:t>
      </w:r>
      <w:r w:rsidRPr="00485603">
        <w:rPr>
          <w:rFonts w:cs="Times New Roman"/>
        </w:rPr>
        <w:t xml:space="preserve">ассовой </w:t>
      </w:r>
      <w:r w:rsidR="00A3374F" w:rsidRPr="00485603">
        <w:rPr>
          <w:rFonts w:cs="Times New Roman"/>
        </w:rPr>
        <w:t>и</w:t>
      </w:r>
      <w:r w:rsidRPr="00485603">
        <w:rPr>
          <w:rFonts w:cs="Times New Roman"/>
        </w:rPr>
        <w:t>нформации «западного мира», не дожидаясь выводов экспертной авиационной</w:t>
      </w:r>
      <w:r w:rsidR="00AE6C01" w:rsidRPr="00485603">
        <w:rPr>
          <w:rFonts w:cs="Times New Roman"/>
        </w:rPr>
        <w:t xml:space="preserve"> </w:t>
      </w:r>
      <w:r w:rsidRPr="00485603">
        <w:rPr>
          <w:rFonts w:cs="Times New Roman"/>
        </w:rPr>
        <w:t>комиссии,</w:t>
      </w:r>
      <w:r w:rsidR="00AE6C01" w:rsidRPr="00485603">
        <w:rPr>
          <w:rFonts w:cs="Times New Roman"/>
        </w:rPr>
        <w:t xml:space="preserve"> </w:t>
      </w:r>
      <w:r w:rsidRPr="00485603">
        <w:rPr>
          <w:rFonts w:cs="Times New Roman"/>
        </w:rPr>
        <w:t>обвинили в международном преступлении «сепаратистов» Донбасса. Заказчиком</w:t>
      </w:r>
      <w:r w:rsidRPr="00485603">
        <w:rPr>
          <w:rStyle w:val="ab"/>
          <w:rFonts w:cs="Times New Roman"/>
          <w:lang w:val="en-US"/>
        </w:rPr>
        <w:t xml:space="preserve"> </w:t>
      </w:r>
      <w:r w:rsidRPr="00485603">
        <w:rPr>
          <w:rFonts w:cs="Times New Roman"/>
        </w:rPr>
        <w:t>преступления</w:t>
      </w:r>
      <w:r w:rsidRPr="00485603">
        <w:rPr>
          <w:rStyle w:val="ab"/>
          <w:rFonts w:cs="Times New Roman"/>
          <w:lang w:val="en-US"/>
        </w:rPr>
        <w:t xml:space="preserve"> </w:t>
      </w:r>
      <w:r w:rsidRPr="00485603">
        <w:rPr>
          <w:rFonts w:cs="Times New Roman"/>
        </w:rPr>
        <w:t>традиционно</w:t>
      </w:r>
      <w:r w:rsidRPr="00485603">
        <w:rPr>
          <w:rStyle w:val="ab"/>
          <w:rFonts w:cs="Times New Roman"/>
          <w:lang w:val="en-US"/>
        </w:rPr>
        <w:t xml:space="preserve"> </w:t>
      </w:r>
      <w:r w:rsidRPr="00485603">
        <w:rPr>
          <w:rFonts w:cs="Times New Roman"/>
        </w:rPr>
        <w:t>назвали</w:t>
      </w:r>
      <w:r w:rsidRPr="00485603">
        <w:rPr>
          <w:rStyle w:val="ab"/>
          <w:rFonts w:cs="Times New Roman"/>
          <w:lang w:val="en-US"/>
        </w:rPr>
        <w:t xml:space="preserve"> </w:t>
      </w:r>
      <w:r w:rsidRPr="00485603">
        <w:rPr>
          <w:rFonts w:cs="Times New Roman"/>
        </w:rPr>
        <w:t>В</w:t>
      </w:r>
      <w:r w:rsidRPr="00485603">
        <w:rPr>
          <w:rStyle w:val="ab"/>
          <w:rFonts w:cs="Times New Roman"/>
          <w:lang w:val="en-US"/>
        </w:rPr>
        <w:t>.</w:t>
      </w:r>
      <w:r w:rsidRPr="00485603">
        <w:rPr>
          <w:rFonts w:cs="Times New Roman"/>
        </w:rPr>
        <w:t>В</w:t>
      </w:r>
      <w:r w:rsidRPr="00485603">
        <w:rPr>
          <w:rStyle w:val="ab"/>
          <w:rFonts w:cs="Times New Roman"/>
          <w:lang w:val="en-US"/>
        </w:rPr>
        <w:t xml:space="preserve">. </w:t>
      </w:r>
      <w:r w:rsidRPr="00485603">
        <w:rPr>
          <w:rFonts w:cs="Times New Roman"/>
        </w:rPr>
        <w:t>Путина</w:t>
      </w:r>
      <w:r w:rsidRPr="00485603">
        <w:rPr>
          <w:rStyle w:val="ab"/>
          <w:rFonts w:cs="Times New Roman"/>
          <w:lang w:val="en-US"/>
        </w:rPr>
        <w:t>: The Sun</w:t>
      </w:r>
      <w:r w:rsidRPr="00485603">
        <w:rPr>
          <w:rStyle w:val="ab"/>
          <w:rFonts w:cs="Times New Roman"/>
          <w:i/>
          <w:iCs/>
          <w:lang w:val="en-US"/>
        </w:rPr>
        <w:t xml:space="preserve"> «</w:t>
      </w:r>
      <w:r w:rsidRPr="00E9193B">
        <w:rPr>
          <w:rStyle w:val="ab"/>
          <w:rFonts w:cs="Times New Roman"/>
          <w:iCs/>
          <w:lang w:val="en-US"/>
          <w:rPrChange w:id="149" w:author="Si" w:date="2017-03-21T05:21:00Z">
            <w:rPr>
              <w:rStyle w:val="ab"/>
              <w:rFonts w:cs="Times New Roman"/>
              <w:i/>
              <w:iCs/>
              <w:lang w:val="en-US"/>
            </w:rPr>
          </w:rPrChange>
        </w:rPr>
        <w:t>Putin’s missile</w:t>
      </w:r>
      <w:r w:rsidRPr="00485603">
        <w:rPr>
          <w:rStyle w:val="ab"/>
          <w:rFonts w:cs="Times New Roman"/>
          <w:i/>
          <w:iCs/>
          <w:lang w:val="en-US"/>
        </w:rPr>
        <w:t xml:space="preserve">», </w:t>
      </w:r>
      <w:r w:rsidRPr="00485603">
        <w:rPr>
          <w:rStyle w:val="ab"/>
          <w:rFonts w:cs="Times New Roman"/>
          <w:lang w:val="en-US"/>
        </w:rPr>
        <w:t>Da</w:t>
      </w:r>
      <w:ins w:id="150" w:author="Si" w:date="2017-03-21T08:18:00Z">
        <w:r w:rsidR="00282607">
          <w:rPr>
            <w:rStyle w:val="ab"/>
            <w:rFonts w:cs="Times New Roman"/>
            <w:lang w:val="en-US"/>
          </w:rPr>
          <w:t>ily</w:t>
        </w:r>
      </w:ins>
      <w:del w:id="151" w:author="Si" w:date="2017-03-21T08:18:00Z">
        <w:r w:rsidRPr="00485603" w:rsidDel="00282607">
          <w:rPr>
            <w:rStyle w:val="ab"/>
            <w:rFonts w:cs="Times New Roman"/>
            <w:lang w:val="en-US"/>
          </w:rPr>
          <w:delText>yli</w:delText>
        </w:r>
      </w:del>
      <w:r w:rsidRPr="00485603">
        <w:rPr>
          <w:rStyle w:val="ab"/>
          <w:rFonts w:cs="Times New Roman"/>
          <w:lang w:val="en-US"/>
        </w:rPr>
        <w:t xml:space="preserve"> Mail</w:t>
      </w:r>
      <w:r w:rsidRPr="00485603">
        <w:rPr>
          <w:rStyle w:val="ab"/>
          <w:rFonts w:cs="Times New Roman"/>
          <w:i/>
          <w:iCs/>
          <w:lang w:val="en-US"/>
        </w:rPr>
        <w:t xml:space="preserve"> «</w:t>
      </w:r>
      <w:r w:rsidRPr="00E9193B">
        <w:rPr>
          <w:rStyle w:val="ab"/>
          <w:rFonts w:cs="Times New Roman"/>
          <w:iCs/>
          <w:lang w:val="en-US"/>
          <w:rPrChange w:id="152" w:author="Si" w:date="2017-03-21T05:21:00Z">
            <w:rPr>
              <w:rStyle w:val="ab"/>
              <w:rFonts w:cs="Times New Roman"/>
              <w:i/>
              <w:iCs/>
              <w:lang w:val="en-US"/>
            </w:rPr>
          </w:rPrChange>
        </w:rPr>
        <w:t>Putin’ s killed my son</w:t>
      </w:r>
      <w:r w:rsidRPr="00485603">
        <w:rPr>
          <w:rStyle w:val="ab"/>
          <w:rFonts w:cs="Times New Roman"/>
          <w:i/>
          <w:iCs/>
          <w:lang w:val="en-US"/>
        </w:rPr>
        <w:t>», «</w:t>
      </w:r>
      <w:r w:rsidRPr="00E9193B">
        <w:rPr>
          <w:rStyle w:val="ab"/>
          <w:rFonts w:cs="Times New Roman"/>
          <w:iCs/>
          <w:lang w:val="en-US"/>
          <w:rPrChange w:id="153" w:author="Si" w:date="2017-03-21T05:21:00Z">
            <w:rPr>
              <w:rStyle w:val="ab"/>
              <w:rFonts w:cs="Times New Roman"/>
              <w:i/>
              <w:iCs/>
              <w:lang w:val="en-US"/>
            </w:rPr>
          </w:rPrChange>
        </w:rPr>
        <w:t>tragedy of flight MY17 Putin’s victims</w:t>
      </w:r>
      <w:r w:rsidRPr="00485603">
        <w:rPr>
          <w:rStyle w:val="ab"/>
          <w:rFonts w:cs="Times New Roman"/>
          <w:i/>
          <w:iCs/>
          <w:lang w:val="en-US"/>
        </w:rPr>
        <w:t>»</w:t>
      </w:r>
      <w:r w:rsidR="006E0651" w:rsidRPr="00485603">
        <w:rPr>
          <w:rStyle w:val="ab"/>
          <w:rFonts w:cs="Times New Roman"/>
          <w:i/>
          <w:iCs/>
          <w:lang w:val="en-US"/>
        </w:rPr>
        <w:t>.</w:t>
      </w:r>
    </w:p>
    <w:p w14:paraId="4A257BDD" w14:textId="295A3CE7" w:rsidR="006E0651" w:rsidRPr="00485603" w:rsidRDefault="006E0651" w:rsidP="00485603">
      <w:pPr>
        <w:pStyle w:val="A3"/>
        <w:spacing w:line="360" w:lineRule="auto"/>
        <w:ind w:firstLine="709"/>
        <w:jc w:val="both"/>
        <w:rPr>
          <w:rFonts w:cs="Times New Roman"/>
          <w:shd w:val="clear" w:color="auto" w:fill="FFFFFF"/>
        </w:rPr>
      </w:pPr>
      <w:r w:rsidRPr="00485603">
        <w:rPr>
          <w:rFonts w:cs="Times New Roman"/>
          <w:shd w:val="clear" w:color="auto" w:fill="FFFFFF"/>
        </w:rPr>
        <w:t>В июле 2014 г. в связи с катастрофой мала</w:t>
      </w:r>
      <w:r w:rsidR="0043324D" w:rsidRPr="00485603">
        <w:rPr>
          <w:rFonts w:cs="Times New Roman"/>
          <w:shd w:val="clear" w:color="auto" w:fill="FFFFFF"/>
        </w:rPr>
        <w:t>й</w:t>
      </w:r>
      <w:r w:rsidRPr="00485603">
        <w:rPr>
          <w:rFonts w:cs="Times New Roman"/>
          <w:shd w:val="clear" w:color="auto" w:fill="FFFFFF"/>
        </w:rPr>
        <w:t xml:space="preserve">зийского </w:t>
      </w:r>
      <w:r w:rsidRPr="00485603">
        <w:rPr>
          <w:rFonts w:cs="Times New Roman"/>
          <w:shd w:val="clear" w:color="auto" w:fill="FFFFFF"/>
          <w:lang w:val="en-US"/>
        </w:rPr>
        <w:t>Boeing</w:t>
      </w:r>
      <w:r w:rsidRPr="00485603">
        <w:rPr>
          <w:rFonts w:cs="Times New Roman"/>
          <w:shd w:val="clear" w:color="auto" w:fill="FFFFFF"/>
        </w:rPr>
        <w:t xml:space="preserve">-777 в Донецкой области </w:t>
      </w:r>
      <w:r w:rsidR="00AE6C01" w:rsidRPr="00485603">
        <w:rPr>
          <w:rFonts w:cs="Times New Roman"/>
          <w:shd w:val="clear" w:color="auto" w:fill="FFFFFF"/>
        </w:rPr>
        <w:t>вышли многочисленные</w:t>
      </w:r>
      <w:r w:rsidRPr="00485603">
        <w:rPr>
          <w:rFonts w:cs="Times New Roman"/>
          <w:shd w:val="clear" w:color="auto" w:fill="FFFFFF"/>
        </w:rPr>
        <w:t xml:space="preserve"> публикаци</w:t>
      </w:r>
      <w:r w:rsidR="00AE6C01" w:rsidRPr="00485603">
        <w:rPr>
          <w:rFonts w:cs="Times New Roman"/>
          <w:shd w:val="clear" w:color="auto" w:fill="FFFFFF"/>
        </w:rPr>
        <w:t>и</w:t>
      </w:r>
      <w:r w:rsidRPr="00485603">
        <w:rPr>
          <w:rFonts w:cs="Times New Roman"/>
          <w:shd w:val="clear" w:color="auto" w:fill="FFFFFF"/>
        </w:rPr>
        <w:t xml:space="preserve"> ведущих международных информационных агентств</w:t>
      </w:r>
      <w:r w:rsidR="00AE6C01" w:rsidRPr="00485603">
        <w:rPr>
          <w:rFonts w:cs="Times New Roman"/>
          <w:shd w:val="clear" w:color="auto" w:fill="FFFFFF"/>
        </w:rPr>
        <w:t xml:space="preserve"> и газет отдельных стран</w:t>
      </w:r>
      <w:r w:rsidRPr="00485603">
        <w:rPr>
          <w:rFonts w:cs="Times New Roman"/>
          <w:shd w:val="clear" w:color="auto" w:fill="FFFFFF"/>
        </w:rPr>
        <w:t xml:space="preserve">, в которых Россия обвинялась во вмешательстве во внутренние дела суверенного государства и поставках оружия украинским сепаратистам (в частности, ракетной системы с радарным управлением </w:t>
      </w:r>
      <w:r w:rsidRPr="00485603">
        <w:rPr>
          <w:rFonts w:cs="Times New Roman"/>
          <w:shd w:val="clear" w:color="auto" w:fill="FFFFFF"/>
          <w:lang w:val="en-US"/>
        </w:rPr>
        <w:t>SA</w:t>
      </w:r>
      <w:r w:rsidRPr="00485603">
        <w:rPr>
          <w:rFonts w:cs="Times New Roman"/>
          <w:shd w:val="clear" w:color="auto" w:fill="FFFFFF"/>
        </w:rPr>
        <w:t xml:space="preserve">-11 – ЗРК «Бук»). Тогда </w:t>
      </w:r>
      <w:r w:rsidRPr="00485603">
        <w:rPr>
          <w:rFonts w:cs="Times New Roman"/>
          <w:shd w:val="clear" w:color="auto" w:fill="FFFFFF"/>
        </w:rPr>
        <w:lastRenderedPageBreak/>
        <w:t xml:space="preserve">министр иностранных дел Великобритании Филип Хаммонд заявил, что «Россия рискует превратиться в государство-изгой». </w:t>
      </w:r>
    </w:p>
    <w:p w14:paraId="042EBB35" w14:textId="6BA5C978" w:rsidR="00AE6C01" w:rsidRPr="00485603" w:rsidRDefault="00AE6C01" w:rsidP="00485603">
      <w:pPr>
        <w:pStyle w:val="A3"/>
        <w:spacing w:line="360" w:lineRule="auto"/>
        <w:ind w:firstLine="709"/>
        <w:jc w:val="both"/>
        <w:rPr>
          <w:rFonts w:cs="Times New Roman"/>
          <w:shd w:val="clear" w:color="auto" w:fill="FFFFFF"/>
        </w:rPr>
      </w:pPr>
      <w:r w:rsidRPr="00485603">
        <w:rPr>
          <w:rFonts w:cs="Times New Roman"/>
          <w:shd w:val="clear" w:color="auto" w:fill="FFFFFF"/>
        </w:rPr>
        <w:t xml:space="preserve">Катастрофа самолета </w:t>
      </w:r>
      <w:r w:rsidRPr="00485603">
        <w:rPr>
          <w:rFonts w:cs="Times New Roman"/>
          <w:shd w:val="clear" w:color="auto" w:fill="FFFFFF"/>
          <w:lang w:val="en-US"/>
        </w:rPr>
        <w:t>Boeing</w:t>
      </w:r>
      <w:r w:rsidRPr="00485603">
        <w:rPr>
          <w:rFonts w:cs="Times New Roman"/>
          <w:shd w:val="clear" w:color="auto" w:fill="FFFFFF"/>
        </w:rPr>
        <w:t xml:space="preserve"> 777 рейс </w:t>
      </w:r>
      <w:r w:rsidRPr="00485603">
        <w:rPr>
          <w:rFonts w:cs="Times New Roman"/>
          <w:shd w:val="clear" w:color="auto" w:fill="FFFFFF"/>
          <w:lang w:val="en-US"/>
        </w:rPr>
        <w:t>MH</w:t>
      </w:r>
      <w:r w:rsidRPr="00485603">
        <w:rPr>
          <w:rFonts w:cs="Times New Roman"/>
          <w:shd w:val="clear" w:color="auto" w:fill="FFFFFF"/>
        </w:rPr>
        <w:t xml:space="preserve">17 из Амстердама в Куала-Лумпур произошла 17 июля 2014 года на востоке Украины. </w:t>
      </w:r>
      <w:r w:rsidR="004A18E3" w:rsidRPr="00485603">
        <w:rPr>
          <w:rFonts w:cs="Times New Roman"/>
          <w:shd w:val="clear" w:color="auto" w:fill="FFFFFF"/>
        </w:rPr>
        <w:t>На борту самолета находилось 283 пассажира и 15 членов экипажа. Это была крупнейшая катастрофа по количеству погибших стала самой крупной за период с 11 сентября 2001 года. Согласно отчету Совета по безопасности Нидерландов</w:t>
      </w:r>
      <w:r w:rsidR="004A18E3" w:rsidRPr="00485603">
        <w:rPr>
          <w:rStyle w:val="af0"/>
          <w:rFonts w:cs="Times New Roman"/>
          <w:shd w:val="clear" w:color="auto" w:fill="FFFFFF"/>
        </w:rPr>
        <w:footnoteReference w:id="57"/>
      </w:r>
      <w:r w:rsidR="004A18E3" w:rsidRPr="00485603">
        <w:rPr>
          <w:rFonts w:cs="Times New Roman"/>
          <w:shd w:val="clear" w:color="auto" w:fill="FFFFFF"/>
        </w:rPr>
        <w:t xml:space="preserve"> причиной гибели пассажирского самолета стала взрывная декомпрессия, произошедшая вследствие воздушной атаки ракетой класса «земля-воздух».  Ответственность за сбитый «Боинг» никто не взя</w:t>
      </w:r>
      <w:r w:rsidR="00C31C48">
        <w:rPr>
          <w:rFonts w:cs="Times New Roman"/>
          <w:shd w:val="clear" w:color="auto" w:fill="FFFFFF"/>
        </w:rPr>
        <w:t>л</w:t>
      </w:r>
      <w:del w:id="154" w:author="Si" w:date="2017-03-21T05:21:00Z">
        <w:r w:rsidR="004A18E3" w:rsidRPr="00485603" w:rsidDel="00E9193B">
          <w:rPr>
            <w:rFonts w:cs="Times New Roman"/>
            <w:shd w:val="clear" w:color="auto" w:fill="FFFFFF"/>
          </w:rPr>
          <w:delText>л</w:delText>
        </w:r>
      </w:del>
      <w:r w:rsidR="004A18E3" w:rsidRPr="00485603">
        <w:rPr>
          <w:rStyle w:val="af0"/>
          <w:rFonts w:cs="Times New Roman"/>
          <w:shd w:val="clear" w:color="auto" w:fill="FFFFFF"/>
        </w:rPr>
        <w:footnoteReference w:id="58"/>
      </w:r>
      <w:r w:rsidR="004A18E3" w:rsidRPr="00485603">
        <w:rPr>
          <w:rFonts w:cs="Times New Roman"/>
          <w:shd w:val="clear" w:color="auto" w:fill="FFFFFF"/>
        </w:rPr>
        <w:t>: власти Украины утверждают</w:t>
      </w:r>
      <w:r w:rsidR="004A18E3" w:rsidRPr="00485603">
        <w:rPr>
          <w:rStyle w:val="af0"/>
          <w:rFonts w:cs="Times New Roman"/>
          <w:shd w:val="clear" w:color="auto" w:fill="FFFFFF"/>
        </w:rPr>
        <w:footnoteReference w:id="59"/>
      </w:r>
      <w:r w:rsidR="004A18E3" w:rsidRPr="00485603">
        <w:rPr>
          <w:rFonts w:cs="Times New Roman"/>
          <w:shd w:val="clear" w:color="auto" w:fill="FFFFFF"/>
        </w:rPr>
        <w:t>, что самолет был сбит пророссийскими повстанцами из зенитно-ракетной установки «Бук». Руководители «ДНР</w:t>
      </w:r>
      <w:r w:rsidR="004A18E3" w:rsidRPr="00485603">
        <w:rPr>
          <w:rStyle w:val="af0"/>
          <w:rFonts w:cs="Times New Roman"/>
          <w:shd w:val="clear" w:color="auto" w:fill="FFFFFF"/>
        </w:rPr>
        <w:footnoteReference w:id="60"/>
      </w:r>
      <w:r w:rsidR="004A18E3" w:rsidRPr="00485603">
        <w:rPr>
          <w:rFonts w:cs="Times New Roman"/>
          <w:shd w:val="clear" w:color="auto" w:fill="FFFFFF"/>
        </w:rPr>
        <w:t>» и «ЛНР</w:t>
      </w:r>
      <w:r w:rsidR="004A18E3" w:rsidRPr="00485603">
        <w:rPr>
          <w:rStyle w:val="af0"/>
          <w:rFonts w:cs="Times New Roman"/>
          <w:shd w:val="clear" w:color="auto" w:fill="FFFFFF"/>
        </w:rPr>
        <w:footnoteReference w:id="61"/>
      </w:r>
      <w:r w:rsidR="004A18E3" w:rsidRPr="00485603">
        <w:rPr>
          <w:rFonts w:cs="Times New Roman"/>
          <w:shd w:val="clear" w:color="auto" w:fill="FFFFFF"/>
        </w:rPr>
        <w:t xml:space="preserve">» утверждают, что не располагают средствами, из которых можно было сбить самолёт на такой высоте. </w:t>
      </w:r>
    </w:p>
    <w:p w14:paraId="4A35A8E8" w14:textId="1072B188" w:rsidR="000A7D7D" w:rsidRDefault="00510EBD" w:rsidP="00086AFC">
      <w:pPr>
        <w:pStyle w:val="A3"/>
        <w:spacing w:line="360" w:lineRule="auto"/>
        <w:ind w:firstLine="709"/>
        <w:jc w:val="both"/>
        <w:rPr>
          <w:rFonts w:cs="Times New Roman"/>
        </w:rPr>
      </w:pPr>
      <w:r w:rsidRPr="00485603">
        <w:rPr>
          <w:rFonts w:cs="Times New Roman"/>
        </w:rPr>
        <w:t>Особенное влияние на читатели оказывают заголовки, в</w:t>
      </w:r>
      <w:r w:rsidR="00597AED" w:rsidRPr="00485603">
        <w:rPr>
          <w:rFonts w:cs="Times New Roman"/>
        </w:rPr>
        <w:t xml:space="preserve"> особенности, заголовки первой</w:t>
      </w:r>
      <w:r w:rsidRPr="00485603">
        <w:rPr>
          <w:rFonts w:cs="Times New Roman"/>
        </w:rPr>
        <w:t xml:space="preserve"> страницы. Заголовки разных уровней являются опорой для читателя в понимании содержания журналистских текстов. В ужатой, архивированной форме они передают содержание текста, его направленность </w:t>
      </w:r>
      <w:r w:rsidRPr="00485603">
        <w:rPr>
          <w:rFonts w:cs="Times New Roman"/>
        </w:rPr>
        <w:lastRenderedPageBreak/>
        <w:t>и потенциальную аудиторию</w:t>
      </w:r>
      <w:r w:rsidRPr="00485603">
        <w:rPr>
          <w:rStyle w:val="ab"/>
          <w:rFonts w:cs="Times New Roman"/>
          <w:vertAlign w:val="superscript"/>
        </w:rPr>
        <w:footnoteReference w:id="62"/>
      </w:r>
      <w:r w:rsidR="00681B42" w:rsidRPr="00485603">
        <w:rPr>
          <w:rFonts w:cs="Times New Roman"/>
        </w:rPr>
        <w:t>.</w:t>
      </w:r>
      <w:r w:rsidRPr="00485603">
        <w:rPr>
          <w:rFonts w:cs="Times New Roman"/>
        </w:rPr>
        <w:t xml:space="preserve"> Заголовок создается в связи с главной мыслью автора текста, при этом он является единицей, с которой начинается и акт коммуникации с читателем, и процесс восприятия текста адресатом</w:t>
      </w:r>
      <w:r w:rsidRPr="00485603">
        <w:rPr>
          <w:rStyle w:val="ab"/>
          <w:rFonts w:cs="Times New Roman"/>
          <w:vertAlign w:val="superscript"/>
        </w:rPr>
        <w:footnoteReference w:id="63"/>
      </w:r>
      <w:r w:rsidR="00681B42" w:rsidRPr="00485603">
        <w:rPr>
          <w:rFonts w:cs="Times New Roman"/>
        </w:rPr>
        <w:t>.</w:t>
      </w:r>
      <w:r w:rsidRPr="00485603">
        <w:rPr>
          <w:rFonts w:cs="Times New Roman"/>
        </w:rPr>
        <w:t xml:space="preserve"> Представитель публикации, её название зачастую эксплуатирует тему основного текста, устанавливающей контакт между автором и читателем.</w:t>
      </w:r>
      <w:r w:rsidR="00086AFC">
        <w:rPr>
          <w:rFonts w:cs="Times New Roman"/>
        </w:rPr>
        <w:t xml:space="preserve"> </w:t>
      </w:r>
      <w:r w:rsidR="00597AED" w:rsidRPr="00485603">
        <w:rPr>
          <w:rFonts w:cs="Times New Roman"/>
        </w:rPr>
        <w:t>Яркий представитель рекламного бизнеса Дэвид Огилви отмечал, что «большинство людей, как правило, читают только заголовк</w:t>
      </w:r>
      <w:ins w:id="155" w:author="Si" w:date="2017-03-21T05:21:00Z">
        <w:r w:rsidR="00E9193B">
          <w:rPr>
            <w:rFonts w:cs="Times New Roman"/>
          </w:rPr>
          <w:t>и</w:t>
        </w:r>
      </w:ins>
      <w:del w:id="156" w:author="Si" w:date="2017-03-21T05:21:00Z">
        <w:r w:rsidR="00597AED" w:rsidRPr="00485603" w:rsidDel="00E9193B">
          <w:rPr>
            <w:rFonts w:cs="Times New Roman"/>
          </w:rPr>
          <w:delText>и</w:delText>
        </w:r>
      </w:del>
      <w:r w:rsidR="00597AED" w:rsidRPr="00485603">
        <w:rPr>
          <w:rStyle w:val="af0"/>
          <w:rFonts w:cs="Times New Roman"/>
        </w:rPr>
        <w:footnoteReference w:id="64"/>
      </w:r>
      <w:r w:rsidR="00597AED" w:rsidRPr="00485603">
        <w:rPr>
          <w:rFonts w:cs="Times New Roman"/>
        </w:rPr>
        <w:t xml:space="preserve">».  </w:t>
      </w:r>
      <w:r w:rsidRPr="00485603">
        <w:rPr>
          <w:rFonts w:cs="Times New Roman"/>
        </w:rPr>
        <w:t>По современным исследованиям интернет-текстов, более 80% читателей останавливают своё внимание только на заголовках</w:t>
      </w:r>
      <w:r w:rsidRPr="00485603">
        <w:rPr>
          <w:rStyle w:val="ab"/>
          <w:rFonts w:cs="Times New Roman"/>
          <w:vertAlign w:val="superscript"/>
        </w:rPr>
        <w:footnoteReference w:id="65"/>
      </w:r>
      <w:r w:rsidRPr="00485603">
        <w:rPr>
          <w:rFonts w:cs="Times New Roman"/>
        </w:rPr>
        <w:t>, не проходя в глубь текста. У заголовка основная функция – привлечь внимание потребителя, вызвать интерес целевой группы и продать товар или услугу. Заголовок должен зацепить личный интерес человека: обещать решение проблемы, удовлетворение потребности при использовании приема эмпатии — взгляда на действительность с точки зрения другого человека</w:t>
      </w:r>
      <w:r w:rsidR="000A7D7D" w:rsidRPr="00485603">
        <w:rPr>
          <w:rFonts w:cs="Times New Roman"/>
        </w:rPr>
        <w:t>.</w:t>
      </w:r>
    </w:p>
    <w:p w14:paraId="4464176A" w14:textId="50AC9879" w:rsidR="00086AFC" w:rsidRPr="00485603" w:rsidRDefault="00086AFC" w:rsidP="00086AFC">
      <w:pPr>
        <w:pStyle w:val="A3"/>
        <w:spacing w:line="360" w:lineRule="auto"/>
        <w:ind w:firstLine="709"/>
        <w:jc w:val="both"/>
        <w:rPr>
          <w:rFonts w:cs="Times New Roman"/>
        </w:rPr>
      </w:pPr>
    </w:p>
    <w:p w14:paraId="47ECDF3A" w14:textId="56603501" w:rsidR="00861FEB" w:rsidRPr="00485603" w:rsidRDefault="00510EBD" w:rsidP="00485603">
      <w:pPr>
        <w:pStyle w:val="A3"/>
        <w:spacing w:line="360" w:lineRule="auto"/>
        <w:ind w:firstLine="709"/>
        <w:jc w:val="both"/>
        <w:rPr>
          <w:rFonts w:cs="Times New Roman"/>
        </w:rPr>
      </w:pPr>
      <w:r w:rsidRPr="00485603">
        <w:rPr>
          <w:rFonts w:cs="Times New Roman"/>
        </w:rPr>
        <w:t>Катастрофа самолёта «</w:t>
      </w:r>
      <w:r w:rsidR="00681B42" w:rsidRPr="00485603">
        <w:rPr>
          <w:rFonts w:cs="Times New Roman"/>
        </w:rPr>
        <w:t>Мала</w:t>
      </w:r>
      <w:r w:rsidR="0043324D" w:rsidRPr="00485603">
        <w:rPr>
          <w:rFonts w:cs="Times New Roman"/>
        </w:rPr>
        <w:t>й</w:t>
      </w:r>
      <w:r w:rsidR="00681B42" w:rsidRPr="00485603">
        <w:rPr>
          <w:rFonts w:cs="Times New Roman"/>
        </w:rPr>
        <w:t>зийских</w:t>
      </w:r>
      <w:r w:rsidRPr="00485603">
        <w:rPr>
          <w:rFonts w:cs="Times New Roman"/>
        </w:rPr>
        <w:t xml:space="preserve"> авиалиний» вышла на первые полосы многих мировых газет, за исключением несколь</w:t>
      </w:r>
      <w:r w:rsidR="00681B42" w:rsidRPr="00485603">
        <w:rPr>
          <w:rFonts w:cs="Times New Roman"/>
        </w:rPr>
        <w:t xml:space="preserve">ких арабских стран. Многие СМИ </w:t>
      </w:r>
      <w:r w:rsidRPr="00485603">
        <w:rPr>
          <w:rFonts w:cs="Times New Roman"/>
        </w:rPr>
        <w:t xml:space="preserve">использовали в заголовках слова президента США Барака Обамы, в котором он фактически возложил на Россию ответственность за сбитый самолёт: </w:t>
      </w:r>
    </w:p>
    <w:p w14:paraId="653C89B6" w14:textId="0CDB77EF" w:rsidR="00861FEB" w:rsidRPr="00485603" w:rsidRDefault="00510EBD" w:rsidP="00485603">
      <w:pPr>
        <w:pStyle w:val="A3"/>
        <w:spacing w:line="360" w:lineRule="auto"/>
        <w:ind w:firstLine="709"/>
        <w:jc w:val="both"/>
        <w:rPr>
          <w:rFonts w:cs="Times New Roman"/>
          <w:lang w:val="en-US"/>
        </w:rPr>
      </w:pPr>
      <w:r w:rsidRPr="00485603">
        <w:rPr>
          <w:rStyle w:val="ab"/>
          <w:rFonts w:cs="Times New Roman"/>
          <w:lang w:val="en-US"/>
        </w:rPr>
        <w:t>«</w:t>
      </w:r>
      <w:r w:rsidRPr="00E9193B">
        <w:rPr>
          <w:rStyle w:val="ab"/>
          <w:rFonts w:cs="Times New Roman"/>
          <w:iCs/>
          <w:lang w:val="en-US"/>
          <w:rPrChange w:id="157" w:author="Si" w:date="2017-03-21T05:21:00Z">
            <w:rPr>
              <w:rStyle w:val="ab"/>
              <w:rFonts w:cs="Times New Roman"/>
              <w:i/>
              <w:iCs/>
              <w:lang w:val="en-US"/>
            </w:rPr>
          </w:rPrChange>
        </w:rPr>
        <w:t xml:space="preserve">Over the last several weeks, Russian-backed separatists have shot down a Ukrainian transport plane and a Ukrainian helicopter, and they claimed </w:t>
      </w:r>
      <w:r w:rsidRPr="00E9193B">
        <w:rPr>
          <w:rStyle w:val="ab"/>
          <w:rFonts w:cs="Times New Roman"/>
          <w:iCs/>
          <w:lang w:val="en-US"/>
          <w:rPrChange w:id="158" w:author="Si" w:date="2017-03-21T05:21:00Z">
            <w:rPr>
              <w:rStyle w:val="ab"/>
              <w:rFonts w:cs="Times New Roman"/>
              <w:i/>
              <w:iCs/>
              <w:lang w:val="en-US"/>
            </w:rPr>
          </w:rPrChange>
        </w:rPr>
        <w:lastRenderedPageBreak/>
        <w:t>responsibility for shooting down a Ukrainian fighter jet. Moreover, we know that these separatists have received a steady flow of support from Russia.  This includes arms and training.  It includes heavy weapons, and it includes anti-aircraft weapons</w:t>
      </w:r>
      <w:r w:rsidR="004A18E3" w:rsidRPr="00485603">
        <w:rPr>
          <w:rStyle w:val="af0"/>
          <w:rFonts w:cs="Times New Roman"/>
          <w:lang w:val="en-US"/>
        </w:rPr>
        <w:footnoteReference w:id="66"/>
      </w:r>
      <w:r w:rsidRPr="00485603">
        <w:rPr>
          <w:rStyle w:val="ab"/>
          <w:rFonts w:cs="Times New Roman"/>
          <w:lang w:val="en-US"/>
        </w:rPr>
        <w:t>»</w:t>
      </w:r>
    </w:p>
    <w:p w14:paraId="20DC3A39" w14:textId="5F569117" w:rsidR="00AE6C01" w:rsidRPr="00485603" w:rsidRDefault="00681B42" w:rsidP="00485603">
      <w:pPr>
        <w:pStyle w:val="A3"/>
        <w:spacing w:line="360" w:lineRule="auto"/>
        <w:ind w:firstLine="709"/>
        <w:jc w:val="both"/>
        <w:rPr>
          <w:rFonts w:cs="Times New Roman"/>
        </w:rPr>
      </w:pPr>
      <w:r w:rsidRPr="00485603">
        <w:rPr>
          <w:rFonts w:cs="Times New Roman"/>
        </w:rPr>
        <w:t>Аналогичное заявление</w:t>
      </w:r>
      <w:r w:rsidR="00AE6C01" w:rsidRPr="00485603">
        <w:rPr>
          <w:rFonts w:cs="Times New Roman"/>
        </w:rPr>
        <w:t xml:space="preserve"> президента России Владимира</w:t>
      </w:r>
      <w:r w:rsidRPr="00485603">
        <w:rPr>
          <w:rFonts w:cs="Times New Roman"/>
        </w:rPr>
        <w:t xml:space="preserve"> Путина, в котором он возложил вину на Украину, возымело куда меньший эффект. Его упоминали реже и только в контексте ответа на обвинение Обамы</w:t>
      </w:r>
      <w:r w:rsidRPr="00485603">
        <w:rPr>
          <w:rStyle w:val="af0"/>
          <w:rFonts w:cs="Times New Roman"/>
        </w:rPr>
        <w:footnoteReference w:id="67"/>
      </w:r>
      <w:r w:rsidRPr="00485603">
        <w:rPr>
          <w:rFonts w:cs="Times New Roman"/>
        </w:rPr>
        <w:t xml:space="preserve">. </w:t>
      </w:r>
      <w:r w:rsidR="00510EBD" w:rsidRPr="00485603">
        <w:rPr>
          <w:rFonts w:cs="Times New Roman"/>
        </w:rPr>
        <w:t xml:space="preserve">Среди </w:t>
      </w:r>
      <w:r w:rsidR="00C27DB1" w:rsidRPr="00485603">
        <w:rPr>
          <w:rFonts w:cs="Times New Roman"/>
        </w:rPr>
        <w:t xml:space="preserve">33 </w:t>
      </w:r>
      <w:r w:rsidR="00510EBD" w:rsidRPr="00485603">
        <w:rPr>
          <w:rFonts w:cs="Times New Roman"/>
        </w:rPr>
        <w:t xml:space="preserve">газет из </w:t>
      </w:r>
      <w:r w:rsidR="00C27DB1" w:rsidRPr="00485603">
        <w:rPr>
          <w:rFonts w:cs="Times New Roman"/>
        </w:rPr>
        <w:t xml:space="preserve">23 </w:t>
      </w:r>
      <w:r w:rsidR="00510EBD" w:rsidRPr="00485603">
        <w:rPr>
          <w:rFonts w:cs="Times New Roman"/>
        </w:rPr>
        <w:t>стран преобладает либо обвинение в адрес «пророссийских мятежников», либо прямое обвинение Путина в убийстве 298 человек.</w:t>
      </w:r>
      <w:r w:rsidRPr="00485603">
        <w:rPr>
          <w:rFonts w:cs="Times New Roman"/>
        </w:rPr>
        <w:t xml:space="preserve"> </w:t>
      </w:r>
      <w:r w:rsidR="000B0C3F" w:rsidRPr="00485603">
        <w:rPr>
          <w:rFonts w:cs="Times New Roman"/>
        </w:rPr>
        <w:t>В подборке представлены газеты и журналы с тиражом более 200 тысяч экземпляров.</w:t>
      </w:r>
      <w:r w:rsidR="00AE6C01" w:rsidRPr="00485603">
        <w:rPr>
          <w:rFonts w:cs="Times New Roman"/>
        </w:rPr>
        <w:t xml:space="preserve"> Начнем с наиболее крупных газет, в первую очередь это азиатские газеты.</w:t>
      </w:r>
    </w:p>
    <w:p w14:paraId="6481914E" w14:textId="36E03CEF" w:rsidR="00AE6C01" w:rsidRPr="00485603" w:rsidRDefault="00AE6C01" w:rsidP="00485603">
      <w:pPr>
        <w:pStyle w:val="A3"/>
        <w:spacing w:line="360" w:lineRule="auto"/>
        <w:ind w:firstLine="709"/>
        <w:jc w:val="both"/>
        <w:rPr>
          <w:rFonts w:cs="Times New Roman"/>
        </w:rPr>
      </w:pPr>
      <w:r w:rsidRPr="00485603">
        <w:rPr>
          <w:rFonts w:cs="Times New Roman"/>
        </w:rPr>
        <w:t xml:space="preserve">Японская </w:t>
      </w:r>
      <w:r w:rsidRPr="00E9193B">
        <w:rPr>
          <w:rFonts w:cs="Times New Roman"/>
          <w:lang w:val="en-US"/>
          <w:rPrChange w:id="159" w:author="Si" w:date="2017-03-21T05:21:00Z">
            <w:rPr>
              <w:rFonts w:cs="Times New Roman"/>
              <w:b/>
              <w:lang w:val="en-US"/>
            </w:rPr>
          </w:rPrChange>
        </w:rPr>
        <w:t>Asahi</w:t>
      </w:r>
      <w:r w:rsidRPr="00E9193B">
        <w:rPr>
          <w:rFonts w:cs="Times New Roman"/>
          <w:rPrChange w:id="160" w:author="Si" w:date="2017-03-21T05:21:00Z">
            <w:rPr>
              <w:rFonts w:cs="Times New Roman"/>
              <w:b/>
            </w:rPr>
          </w:rPrChange>
        </w:rPr>
        <w:t xml:space="preserve"> </w:t>
      </w:r>
      <w:r w:rsidRPr="00E9193B">
        <w:rPr>
          <w:rFonts w:cs="Times New Roman"/>
          <w:lang w:val="en-US"/>
          <w:rPrChange w:id="161" w:author="Si" w:date="2017-03-21T05:21:00Z">
            <w:rPr>
              <w:rFonts w:cs="Times New Roman"/>
              <w:b/>
              <w:lang w:val="en-US"/>
            </w:rPr>
          </w:rPrChange>
        </w:rPr>
        <w:t>Shimbun</w:t>
      </w:r>
      <w:r w:rsidRPr="00485603">
        <w:rPr>
          <w:rFonts w:cs="Times New Roman"/>
        </w:rPr>
        <w:t xml:space="preserve"> (7,7 млн. экз.)</w:t>
      </w:r>
      <w:r w:rsidR="00243F6F" w:rsidRPr="00485603">
        <w:rPr>
          <w:rFonts w:cs="Times New Roman"/>
        </w:rPr>
        <w:t xml:space="preserve"> вышла с заголовком</w:t>
      </w:r>
      <w:r w:rsidRPr="00485603">
        <w:rPr>
          <w:rFonts w:cs="Times New Roman"/>
        </w:rPr>
        <w:t xml:space="preserve"> «Пророссийская группировка, кто мог запустить ракету? Президент Америки: «необходимо прекратить огонь для расследования».</w:t>
      </w:r>
    </w:p>
    <w:p w14:paraId="5594D3F0" w14:textId="288CEB79" w:rsidR="00861FEB" w:rsidRPr="00485603" w:rsidRDefault="00510EBD" w:rsidP="00485603">
      <w:pPr>
        <w:pStyle w:val="A3"/>
        <w:spacing w:line="360" w:lineRule="auto"/>
        <w:ind w:firstLine="709"/>
        <w:jc w:val="both"/>
        <w:rPr>
          <w:rFonts w:cs="Times New Roman"/>
        </w:rPr>
      </w:pPr>
      <w:r w:rsidRPr="00485603">
        <w:rPr>
          <w:rStyle w:val="ab"/>
          <w:rFonts w:cs="Times New Roman"/>
        </w:rPr>
        <w:t xml:space="preserve">Индийская газета </w:t>
      </w:r>
      <w:r w:rsidRPr="00E9193B">
        <w:rPr>
          <w:rStyle w:val="ab"/>
          <w:rFonts w:cs="Times New Roman"/>
          <w:bCs/>
          <w:lang w:val="en-US"/>
          <w:rPrChange w:id="162" w:author="Si" w:date="2017-03-21T05:21:00Z">
            <w:rPr>
              <w:rStyle w:val="ab"/>
              <w:rFonts w:cs="Times New Roman"/>
              <w:b/>
              <w:bCs/>
              <w:lang w:val="en-US"/>
            </w:rPr>
          </w:rPrChange>
        </w:rPr>
        <w:t>The</w:t>
      </w:r>
      <w:r w:rsidRPr="00E9193B">
        <w:rPr>
          <w:rStyle w:val="ab"/>
          <w:rFonts w:cs="Times New Roman"/>
          <w:bCs/>
          <w:rPrChange w:id="163" w:author="Si" w:date="2017-03-21T05:21:00Z">
            <w:rPr>
              <w:rStyle w:val="ab"/>
              <w:rFonts w:cs="Times New Roman"/>
              <w:b/>
              <w:bCs/>
            </w:rPr>
          </w:rPrChange>
        </w:rPr>
        <w:t xml:space="preserve"> </w:t>
      </w:r>
      <w:r w:rsidRPr="00E9193B">
        <w:rPr>
          <w:rStyle w:val="ab"/>
          <w:rFonts w:cs="Times New Roman"/>
          <w:bCs/>
          <w:lang w:val="en-US"/>
          <w:rPrChange w:id="164" w:author="Si" w:date="2017-03-21T05:21:00Z">
            <w:rPr>
              <w:rStyle w:val="ab"/>
              <w:rFonts w:cs="Times New Roman"/>
              <w:b/>
              <w:bCs/>
              <w:lang w:val="en-US"/>
            </w:rPr>
          </w:rPrChange>
        </w:rPr>
        <w:t>Times</w:t>
      </w:r>
      <w:r w:rsidRPr="00E9193B">
        <w:rPr>
          <w:rStyle w:val="ab"/>
          <w:rFonts w:cs="Times New Roman"/>
          <w:bCs/>
          <w:rPrChange w:id="165" w:author="Si" w:date="2017-03-21T05:21:00Z">
            <w:rPr>
              <w:rStyle w:val="ab"/>
              <w:rFonts w:cs="Times New Roman"/>
              <w:b/>
              <w:bCs/>
            </w:rPr>
          </w:rPrChange>
        </w:rPr>
        <w:t xml:space="preserve"> </w:t>
      </w:r>
      <w:r w:rsidRPr="00E9193B">
        <w:rPr>
          <w:rStyle w:val="ab"/>
          <w:rFonts w:cs="Times New Roman"/>
          <w:bCs/>
          <w:lang w:val="en-US"/>
          <w:rPrChange w:id="166" w:author="Si" w:date="2017-03-21T05:21:00Z">
            <w:rPr>
              <w:rStyle w:val="ab"/>
              <w:rFonts w:cs="Times New Roman"/>
              <w:b/>
              <w:bCs/>
              <w:lang w:val="en-US"/>
            </w:rPr>
          </w:rPrChange>
        </w:rPr>
        <w:t>of</w:t>
      </w:r>
      <w:r w:rsidRPr="00E9193B">
        <w:rPr>
          <w:rStyle w:val="ab"/>
          <w:rFonts w:cs="Times New Roman"/>
          <w:bCs/>
          <w:rPrChange w:id="167" w:author="Si" w:date="2017-03-21T05:21:00Z">
            <w:rPr>
              <w:rStyle w:val="ab"/>
              <w:rFonts w:cs="Times New Roman"/>
              <w:b/>
              <w:bCs/>
            </w:rPr>
          </w:rPrChange>
        </w:rPr>
        <w:t xml:space="preserve"> </w:t>
      </w:r>
      <w:r w:rsidRPr="00E9193B">
        <w:rPr>
          <w:rStyle w:val="ab"/>
          <w:rFonts w:cs="Times New Roman"/>
          <w:bCs/>
          <w:lang w:val="en-US"/>
          <w:rPrChange w:id="168" w:author="Si" w:date="2017-03-21T05:21:00Z">
            <w:rPr>
              <w:rStyle w:val="ab"/>
              <w:rFonts w:cs="Times New Roman"/>
              <w:b/>
              <w:bCs/>
              <w:lang w:val="en-US"/>
            </w:rPr>
          </w:rPrChange>
        </w:rPr>
        <w:t>India</w:t>
      </w:r>
      <w:r w:rsidRPr="00485603">
        <w:rPr>
          <w:rStyle w:val="ab"/>
          <w:rFonts w:cs="Times New Roman"/>
        </w:rPr>
        <w:t xml:space="preserve"> (3,3 млн экз): «На борту </w:t>
      </w:r>
      <w:r w:rsidRPr="00485603">
        <w:rPr>
          <w:rStyle w:val="ab"/>
          <w:rFonts w:cs="Times New Roman"/>
          <w:lang w:val="nl-NL"/>
        </w:rPr>
        <w:t xml:space="preserve">MH17 </w:t>
      </w:r>
      <w:r w:rsidRPr="00485603">
        <w:rPr>
          <w:rStyle w:val="ab"/>
          <w:rFonts w:cs="Times New Roman"/>
        </w:rPr>
        <w:t>был стюард индийского происхождения, которому поменяли рейс. Четыре месяца назад его жена чудом избежала трагедии — её перевели с самолёта MH370, который пропал в Индийском океане». На обложке изображен портрет-граффити с надписью «</w:t>
      </w:r>
      <w:r w:rsidRPr="00485603">
        <w:rPr>
          <w:rStyle w:val="ab"/>
          <w:rFonts w:cs="Times New Roman"/>
          <w:lang w:val="en-US"/>
        </w:rPr>
        <w:t>Terrorussian</w:t>
      </w:r>
      <w:r w:rsidRPr="00485603">
        <w:rPr>
          <w:rStyle w:val="ab"/>
          <w:rFonts w:cs="Times New Roman"/>
        </w:rPr>
        <w:t xml:space="preserve"> </w:t>
      </w:r>
      <w:r w:rsidRPr="00485603">
        <w:rPr>
          <w:rStyle w:val="ab"/>
          <w:rFonts w:cs="Times New Roman"/>
          <w:lang w:val="en-US"/>
        </w:rPr>
        <w:t>number</w:t>
      </w:r>
      <w:r w:rsidRPr="00485603">
        <w:rPr>
          <w:rStyle w:val="ab"/>
          <w:rFonts w:cs="Times New Roman"/>
        </w:rPr>
        <w:t xml:space="preserve"> </w:t>
      </w:r>
      <w:r w:rsidRPr="00485603">
        <w:rPr>
          <w:rStyle w:val="ab"/>
          <w:rFonts w:cs="Times New Roman"/>
          <w:lang w:val="en-US"/>
        </w:rPr>
        <w:t>one</w:t>
      </w:r>
      <w:r w:rsidRPr="00485603">
        <w:rPr>
          <w:rStyle w:val="ab"/>
          <w:rFonts w:cs="Times New Roman"/>
        </w:rPr>
        <w:t xml:space="preserve">». Другая газета, </w:t>
      </w:r>
      <w:r w:rsidRPr="00E9193B">
        <w:rPr>
          <w:rStyle w:val="ab"/>
          <w:rFonts w:cs="Times New Roman"/>
          <w:bCs/>
          <w:lang w:val="en-US"/>
          <w:rPrChange w:id="169" w:author="Si" w:date="2017-03-21T05:21:00Z">
            <w:rPr>
              <w:rStyle w:val="ab"/>
              <w:rFonts w:cs="Times New Roman"/>
              <w:b/>
              <w:bCs/>
              <w:lang w:val="en-US"/>
            </w:rPr>
          </w:rPrChange>
        </w:rPr>
        <w:t>The</w:t>
      </w:r>
      <w:r w:rsidRPr="00E9193B">
        <w:rPr>
          <w:rStyle w:val="ab"/>
          <w:rFonts w:cs="Times New Roman"/>
          <w:bCs/>
          <w:rPrChange w:id="170" w:author="Si" w:date="2017-03-21T05:21:00Z">
            <w:rPr>
              <w:rStyle w:val="ab"/>
              <w:rFonts w:cs="Times New Roman"/>
              <w:b/>
              <w:bCs/>
            </w:rPr>
          </w:rPrChange>
        </w:rPr>
        <w:t xml:space="preserve"> </w:t>
      </w:r>
      <w:r w:rsidRPr="00E9193B">
        <w:rPr>
          <w:rStyle w:val="ab"/>
          <w:rFonts w:cs="Times New Roman"/>
          <w:bCs/>
          <w:lang w:val="en-US"/>
          <w:rPrChange w:id="171" w:author="Si" w:date="2017-03-21T05:21:00Z">
            <w:rPr>
              <w:rStyle w:val="ab"/>
              <w:rFonts w:cs="Times New Roman"/>
              <w:b/>
              <w:bCs/>
              <w:lang w:val="en-US"/>
            </w:rPr>
          </w:rPrChange>
        </w:rPr>
        <w:t>Hindu</w:t>
      </w:r>
      <w:r w:rsidRPr="00485603">
        <w:rPr>
          <w:rStyle w:val="ab"/>
          <w:rFonts w:cs="Times New Roman"/>
        </w:rPr>
        <w:t xml:space="preserve"> (1,6 млн экз): «Всеобщее возмущение падением самолёта в Украине. Катастрофа Боинга в Восточной Украине, произошедшая в результате ракетного удара, вызвала всеобщее возмущение. Лидеры некоторых стран возложили ответственность на пророссийских мятежников»</w:t>
      </w:r>
    </w:p>
    <w:p w14:paraId="49937DCC" w14:textId="77777777" w:rsidR="00861FEB" w:rsidRPr="00485603" w:rsidRDefault="00510EBD" w:rsidP="00485603">
      <w:pPr>
        <w:pStyle w:val="A3"/>
        <w:spacing w:line="360" w:lineRule="auto"/>
        <w:ind w:firstLine="709"/>
        <w:jc w:val="both"/>
        <w:rPr>
          <w:rStyle w:val="ab"/>
          <w:rFonts w:cs="Times New Roman"/>
        </w:rPr>
      </w:pPr>
      <w:r w:rsidRPr="00485603">
        <w:rPr>
          <w:rStyle w:val="ab"/>
          <w:rFonts w:cs="Times New Roman"/>
        </w:rPr>
        <w:lastRenderedPageBreak/>
        <w:t xml:space="preserve">Немецкий </w:t>
      </w:r>
      <w:r w:rsidRPr="00E9193B">
        <w:rPr>
          <w:rStyle w:val="ab"/>
          <w:rFonts w:cs="Times New Roman"/>
          <w:bCs/>
          <w:lang w:val="en-US"/>
          <w:rPrChange w:id="172" w:author="Si" w:date="2017-03-21T05:21:00Z">
            <w:rPr>
              <w:rStyle w:val="ab"/>
              <w:rFonts w:cs="Times New Roman"/>
              <w:b/>
              <w:bCs/>
              <w:lang w:val="en-US"/>
            </w:rPr>
          </w:rPrChange>
        </w:rPr>
        <w:t>Bild</w:t>
      </w:r>
      <w:r w:rsidRPr="00485603">
        <w:rPr>
          <w:rStyle w:val="ab"/>
          <w:rFonts w:cs="Times New Roman"/>
        </w:rPr>
        <w:t xml:space="preserve"> (тираж 3,2 млн экземпляров): «Путин виновен в их убийстве? Тяжёлый упрёк со стороны Обамы и Меркель». </w:t>
      </w:r>
    </w:p>
    <w:p w14:paraId="7C83A406" w14:textId="41DF6F9A" w:rsidR="0072539D" w:rsidRPr="00485603" w:rsidRDefault="0072539D" w:rsidP="00485603">
      <w:pPr>
        <w:pStyle w:val="A3"/>
        <w:spacing w:line="360" w:lineRule="auto"/>
        <w:ind w:firstLine="709"/>
        <w:jc w:val="both"/>
        <w:rPr>
          <w:rFonts w:cs="Times New Roman"/>
        </w:rPr>
      </w:pPr>
      <w:r w:rsidRPr="00485603">
        <w:rPr>
          <w:rStyle w:val="ab"/>
          <w:rFonts w:cs="Times New Roman"/>
        </w:rPr>
        <w:t>Стоит отметить, что проведённые</w:t>
      </w:r>
      <w:r w:rsidR="0044001F" w:rsidRPr="00485603">
        <w:rPr>
          <w:rStyle w:val="ab"/>
          <w:rFonts w:cs="Times New Roman"/>
        </w:rPr>
        <w:t xml:space="preserve"> практически сразу после катастрофы «Боинга»</w:t>
      </w:r>
      <w:r w:rsidRPr="00485603">
        <w:rPr>
          <w:rStyle w:val="ab"/>
          <w:rFonts w:cs="Times New Roman"/>
        </w:rPr>
        <w:t xml:space="preserve"> социологические исследования изменения образа России в немецких медиа показали, что 53% опрошенных высказались за введение санкций, а 26% посчитали эти меры излишними. В то же время 62% немцев </w:t>
      </w:r>
      <w:r w:rsidR="0044001F" w:rsidRPr="00485603">
        <w:rPr>
          <w:rStyle w:val="ab"/>
          <w:rFonts w:cs="Times New Roman"/>
        </w:rPr>
        <w:t>заявили, что не желают разрыва дипломатических отношений с Россией, а 22% опрошенных высказались «за»</w:t>
      </w:r>
      <w:r w:rsidR="0044001F" w:rsidRPr="00485603">
        <w:rPr>
          <w:rStyle w:val="af0"/>
          <w:rFonts w:cs="Times New Roman"/>
        </w:rPr>
        <w:footnoteReference w:id="68"/>
      </w:r>
      <w:r w:rsidR="0044001F" w:rsidRPr="00485603">
        <w:rPr>
          <w:rStyle w:val="ab"/>
          <w:rFonts w:cs="Times New Roman"/>
        </w:rPr>
        <w:t>.</w:t>
      </w:r>
    </w:p>
    <w:p w14:paraId="3A4DCC42" w14:textId="45EEBAF4" w:rsidR="00861FEB" w:rsidRPr="00485603" w:rsidRDefault="00510EBD" w:rsidP="00485603">
      <w:pPr>
        <w:pStyle w:val="A3"/>
        <w:spacing w:line="360" w:lineRule="auto"/>
        <w:ind w:firstLine="709"/>
        <w:jc w:val="both"/>
        <w:rPr>
          <w:rFonts w:cs="Times New Roman"/>
        </w:rPr>
      </w:pPr>
      <w:r w:rsidRPr="00485603">
        <w:rPr>
          <w:rStyle w:val="ab"/>
          <w:rFonts w:cs="Times New Roman"/>
        </w:rPr>
        <w:t xml:space="preserve">Американский </w:t>
      </w:r>
      <w:r w:rsidRPr="00E9193B">
        <w:rPr>
          <w:rStyle w:val="ab"/>
          <w:rFonts w:cs="Times New Roman"/>
          <w:bCs/>
          <w:lang w:val="en-US"/>
          <w:rPrChange w:id="173" w:author="Si" w:date="2017-03-21T05:21:00Z">
            <w:rPr>
              <w:rStyle w:val="ab"/>
              <w:rFonts w:cs="Times New Roman"/>
              <w:b/>
              <w:bCs/>
              <w:lang w:val="en-US"/>
            </w:rPr>
          </w:rPrChange>
        </w:rPr>
        <w:t>The</w:t>
      </w:r>
      <w:r w:rsidRPr="00E9193B">
        <w:rPr>
          <w:rStyle w:val="ab"/>
          <w:rFonts w:cs="Times New Roman"/>
          <w:bCs/>
          <w:rPrChange w:id="174" w:author="Si" w:date="2017-03-21T05:21:00Z">
            <w:rPr>
              <w:rStyle w:val="ab"/>
              <w:rFonts w:cs="Times New Roman"/>
              <w:b/>
              <w:bCs/>
            </w:rPr>
          </w:rPrChange>
        </w:rPr>
        <w:t xml:space="preserve"> </w:t>
      </w:r>
      <w:r w:rsidRPr="00E9193B">
        <w:rPr>
          <w:rStyle w:val="ab"/>
          <w:rFonts w:cs="Times New Roman"/>
          <w:bCs/>
          <w:lang w:val="en-US"/>
          <w:rPrChange w:id="175" w:author="Si" w:date="2017-03-21T05:21:00Z">
            <w:rPr>
              <w:rStyle w:val="ab"/>
              <w:rFonts w:cs="Times New Roman"/>
              <w:b/>
              <w:bCs/>
              <w:lang w:val="en-US"/>
            </w:rPr>
          </w:rPrChange>
        </w:rPr>
        <w:t>Wall</w:t>
      </w:r>
      <w:r w:rsidRPr="00E9193B">
        <w:rPr>
          <w:rStyle w:val="ab"/>
          <w:rFonts w:cs="Times New Roman"/>
          <w:bCs/>
          <w:rPrChange w:id="176" w:author="Si" w:date="2017-03-21T05:21:00Z">
            <w:rPr>
              <w:rStyle w:val="ab"/>
              <w:rFonts w:cs="Times New Roman"/>
              <w:b/>
              <w:bCs/>
            </w:rPr>
          </w:rPrChange>
        </w:rPr>
        <w:t xml:space="preserve"> </w:t>
      </w:r>
      <w:r w:rsidRPr="00E9193B">
        <w:rPr>
          <w:rStyle w:val="ab"/>
          <w:rFonts w:cs="Times New Roman"/>
          <w:bCs/>
          <w:lang w:val="en-US"/>
          <w:rPrChange w:id="177" w:author="Si" w:date="2017-03-21T05:21:00Z">
            <w:rPr>
              <w:rStyle w:val="ab"/>
              <w:rFonts w:cs="Times New Roman"/>
              <w:b/>
              <w:bCs/>
              <w:lang w:val="en-US"/>
            </w:rPr>
          </w:rPrChange>
        </w:rPr>
        <w:t>Street</w:t>
      </w:r>
      <w:r w:rsidRPr="00E9193B">
        <w:rPr>
          <w:rStyle w:val="ab"/>
          <w:rFonts w:cs="Times New Roman"/>
          <w:bCs/>
          <w:rPrChange w:id="178" w:author="Si" w:date="2017-03-21T05:21:00Z">
            <w:rPr>
              <w:rStyle w:val="ab"/>
              <w:rFonts w:cs="Times New Roman"/>
              <w:b/>
              <w:bCs/>
            </w:rPr>
          </w:rPrChange>
        </w:rPr>
        <w:t xml:space="preserve"> </w:t>
      </w:r>
      <w:r w:rsidRPr="00E9193B">
        <w:rPr>
          <w:rStyle w:val="ab"/>
          <w:rFonts w:cs="Times New Roman"/>
          <w:bCs/>
          <w:lang w:val="en-US"/>
          <w:rPrChange w:id="179" w:author="Si" w:date="2017-03-21T05:21:00Z">
            <w:rPr>
              <w:rStyle w:val="ab"/>
              <w:rFonts w:cs="Times New Roman"/>
              <w:b/>
              <w:bCs/>
              <w:lang w:val="en-US"/>
            </w:rPr>
          </w:rPrChange>
        </w:rPr>
        <w:t>Journal</w:t>
      </w:r>
      <w:r w:rsidRPr="00485603">
        <w:rPr>
          <w:rStyle w:val="ab"/>
          <w:rFonts w:cs="Times New Roman"/>
        </w:rPr>
        <w:t xml:space="preserve"> (2,1 млн экз): «США обвиняют в атаке повстанцев. Запад винит украинских сепаратистов в ракетном ударе, сбившем самолёт. Обама возлагает ответственность за их поддержку на Путина».</w:t>
      </w:r>
      <w:r w:rsidR="000B0C3F" w:rsidRPr="00485603">
        <w:rPr>
          <w:rStyle w:val="ab"/>
          <w:rFonts w:cs="Times New Roman"/>
        </w:rPr>
        <w:t xml:space="preserve"> </w:t>
      </w:r>
      <w:r w:rsidR="000B0C3F" w:rsidRPr="00E9193B">
        <w:rPr>
          <w:rStyle w:val="ab"/>
          <w:rFonts w:cs="Times New Roman"/>
          <w:rPrChange w:id="180" w:author="Si" w:date="2017-03-21T05:21:00Z">
            <w:rPr>
              <w:rStyle w:val="ab"/>
              <w:rFonts w:cs="Times New Roman"/>
              <w:b/>
            </w:rPr>
          </w:rPrChange>
        </w:rPr>
        <w:t>The New York Times</w:t>
      </w:r>
      <w:r w:rsidR="000B0C3F" w:rsidRPr="00485603">
        <w:rPr>
          <w:rStyle w:val="ab"/>
          <w:rFonts w:cs="Times New Roman"/>
        </w:rPr>
        <w:t xml:space="preserve"> (1 млн. экз.): «США имеет доказательства связи России с крушением авиалайнера. Обама указывает на роль Кремля в вооружении повстанцев». </w:t>
      </w:r>
      <w:r w:rsidR="000B0C3F" w:rsidRPr="00E9193B">
        <w:rPr>
          <w:rStyle w:val="ab"/>
          <w:rFonts w:cs="Times New Roman"/>
          <w:lang w:val="en-US"/>
          <w:rPrChange w:id="181" w:author="Si" w:date="2017-03-21T05:21:00Z">
            <w:rPr>
              <w:rStyle w:val="ab"/>
              <w:rFonts w:cs="Times New Roman"/>
              <w:b/>
              <w:lang w:val="en-US"/>
            </w:rPr>
          </w:rPrChange>
        </w:rPr>
        <w:t>The</w:t>
      </w:r>
      <w:r w:rsidR="000B0C3F" w:rsidRPr="00E9193B">
        <w:rPr>
          <w:rStyle w:val="ab"/>
          <w:rFonts w:cs="Times New Roman"/>
          <w:rPrChange w:id="182" w:author="Si" w:date="2017-03-21T05:21:00Z">
            <w:rPr>
              <w:rStyle w:val="ab"/>
              <w:rFonts w:cs="Times New Roman"/>
              <w:b/>
            </w:rPr>
          </w:rPrChange>
        </w:rPr>
        <w:t xml:space="preserve"> </w:t>
      </w:r>
      <w:r w:rsidR="000B0C3F" w:rsidRPr="00E9193B">
        <w:rPr>
          <w:rStyle w:val="ab"/>
          <w:rFonts w:cs="Times New Roman"/>
          <w:lang w:val="en-US"/>
          <w:rPrChange w:id="183" w:author="Si" w:date="2017-03-21T05:21:00Z">
            <w:rPr>
              <w:rStyle w:val="ab"/>
              <w:rFonts w:cs="Times New Roman"/>
              <w:b/>
              <w:lang w:val="en-US"/>
            </w:rPr>
          </w:rPrChange>
        </w:rPr>
        <w:t>Washington</w:t>
      </w:r>
      <w:r w:rsidR="000B0C3F" w:rsidRPr="00E9193B">
        <w:rPr>
          <w:rStyle w:val="ab"/>
          <w:rFonts w:cs="Times New Roman"/>
          <w:rPrChange w:id="184" w:author="Si" w:date="2017-03-21T05:21:00Z">
            <w:rPr>
              <w:rStyle w:val="ab"/>
              <w:rFonts w:cs="Times New Roman"/>
              <w:b/>
            </w:rPr>
          </w:rPrChange>
        </w:rPr>
        <w:t xml:space="preserve"> </w:t>
      </w:r>
      <w:r w:rsidR="000B0C3F" w:rsidRPr="00E9193B">
        <w:rPr>
          <w:rStyle w:val="ab"/>
          <w:rFonts w:cs="Times New Roman"/>
          <w:lang w:val="en-US"/>
          <w:rPrChange w:id="185" w:author="Si" w:date="2017-03-21T05:21:00Z">
            <w:rPr>
              <w:rStyle w:val="ab"/>
              <w:rFonts w:cs="Times New Roman"/>
              <w:b/>
              <w:lang w:val="en-US"/>
            </w:rPr>
          </w:rPrChange>
        </w:rPr>
        <w:t>Post</w:t>
      </w:r>
      <w:r w:rsidR="000B0C3F" w:rsidRPr="00485603">
        <w:rPr>
          <w:rStyle w:val="ab"/>
          <w:rFonts w:cs="Times New Roman"/>
        </w:rPr>
        <w:t xml:space="preserve"> (530 тыс. экз.): </w:t>
      </w:r>
      <w:r w:rsidR="00795D93" w:rsidRPr="00485603">
        <w:rPr>
          <w:rStyle w:val="ab"/>
          <w:rFonts w:cs="Times New Roman"/>
        </w:rPr>
        <w:t>«</w:t>
      </w:r>
      <w:r w:rsidR="000B0C3F" w:rsidRPr="00485603">
        <w:rPr>
          <w:rStyle w:val="ab"/>
          <w:rFonts w:cs="Times New Roman"/>
        </w:rPr>
        <w:t>Украинские повстанцы ограничили доступ к месту крушения лайнера. Президент Обама заявил, что самолёт был сбит ракетой из района, контролируемого пророссийскими сепаратистами. Началось независимое расследование. Исследовательской команде разрешили пробыть 75 минут в охраняемой с помощью тяжёлого вооружения зоне крушения самолёта».</w:t>
      </w:r>
    </w:p>
    <w:p w14:paraId="55A1CEF3" w14:textId="77777777" w:rsidR="00861FEB" w:rsidRPr="00485603" w:rsidRDefault="00510EBD" w:rsidP="00485603">
      <w:pPr>
        <w:pStyle w:val="A3"/>
        <w:spacing w:line="360" w:lineRule="auto"/>
        <w:ind w:firstLine="709"/>
        <w:jc w:val="both"/>
        <w:rPr>
          <w:rFonts w:cs="Times New Roman"/>
        </w:rPr>
      </w:pPr>
      <w:r w:rsidRPr="00485603">
        <w:rPr>
          <w:rStyle w:val="ab"/>
          <w:rFonts w:cs="Times New Roman"/>
        </w:rPr>
        <w:t xml:space="preserve">Британский </w:t>
      </w:r>
      <w:r w:rsidRPr="00E9193B">
        <w:rPr>
          <w:rStyle w:val="ab"/>
          <w:rFonts w:cs="Times New Roman"/>
          <w:bCs/>
          <w:lang w:val="en-US"/>
          <w:rPrChange w:id="186" w:author="Si" w:date="2017-03-21T05:21:00Z">
            <w:rPr>
              <w:rStyle w:val="ab"/>
              <w:rFonts w:cs="Times New Roman"/>
              <w:b/>
              <w:bCs/>
              <w:lang w:val="en-US"/>
            </w:rPr>
          </w:rPrChange>
        </w:rPr>
        <w:t>The</w:t>
      </w:r>
      <w:r w:rsidRPr="00E9193B">
        <w:rPr>
          <w:rStyle w:val="ab"/>
          <w:rFonts w:cs="Times New Roman"/>
          <w:bCs/>
          <w:rPrChange w:id="187" w:author="Si" w:date="2017-03-21T05:21:00Z">
            <w:rPr>
              <w:rStyle w:val="ab"/>
              <w:rFonts w:cs="Times New Roman"/>
              <w:b/>
              <w:bCs/>
            </w:rPr>
          </w:rPrChange>
        </w:rPr>
        <w:t xml:space="preserve"> </w:t>
      </w:r>
      <w:r w:rsidRPr="00E9193B">
        <w:rPr>
          <w:rStyle w:val="ab"/>
          <w:rFonts w:cs="Times New Roman"/>
          <w:bCs/>
          <w:lang w:val="en-US"/>
          <w:rPrChange w:id="188" w:author="Si" w:date="2017-03-21T05:21:00Z">
            <w:rPr>
              <w:rStyle w:val="ab"/>
              <w:rFonts w:cs="Times New Roman"/>
              <w:b/>
              <w:bCs/>
              <w:lang w:val="en-US"/>
            </w:rPr>
          </w:rPrChange>
        </w:rPr>
        <w:t>Daily</w:t>
      </w:r>
      <w:r w:rsidRPr="00E9193B">
        <w:rPr>
          <w:rStyle w:val="ab"/>
          <w:rFonts w:cs="Times New Roman"/>
          <w:bCs/>
          <w:rPrChange w:id="189" w:author="Si" w:date="2017-03-21T05:21:00Z">
            <w:rPr>
              <w:rStyle w:val="ab"/>
              <w:rFonts w:cs="Times New Roman"/>
              <w:b/>
              <w:bCs/>
            </w:rPr>
          </w:rPrChange>
        </w:rPr>
        <w:t xml:space="preserve"> </w:t>
      </w:r>
      <w:r w:rsidRPr="00E9193B">
        <w:rPr>
          <w:rStyle w:val="ab"/>
          <w:rFonts w:cs="Times New Roman"/>
          <w:bCs/>
          <w:lang w:val="en-US"/>
          <w:rPrChange w:id="190" w:author="Si" w:date="2017-03-21T05:21:00Z">
            <w:rPr>
              <w:rStyle w:val="ab"/>
              <w:rFonts w:cs="Times New Roman"/>
              <w:b/>
              <w:bCs/>
              <w:lang w:val="en-US"/>
            </w:rPr>
          </w:rPrChange>
        </w:rPr>
        <w:t>Mail</w:t>
      </w:r>
      <w:r w:rsidRPr="00485603">
        <w:rPr>
          <w:rStyle w:val="ab"/>
          <w:rFonts w:cs="Times New Roman"/>
        </w:rPr>
        <w:t xml:space="preserve"> (1,9 млн экземпляров): «Путин убил моего сына. Отец блестящего британского студента обвиняет лидера России в ракетном ударе». Похожее и у </w:t>
      </w:r>
      <w:r w:rsidRPr="00E9193B">
        <w:rPr>
          <w:rStyle w:val="ab"/>
          <w:rFonts w:cs="Times New Roman"/>
          <w:lang w:val="da-DK"/>
          <w:rPrChange w:id="191" w:author="Si" w:date="2017-03-21T05:21:00Z">
            <w:rPr>
              <w:rStyle w:val="ab"/>
              <w:rFonts w:cs="Times New Roman"/>
              <w:b/>
              <w:lang w:val="da-DK"/>
            </w:rPr>
          </w:rPrChange>
        </w:rPr>
        <w:t>Daily Mirror</w:t>
      </w:r>
      <w:r w:rsidRPr="00485603">
        <w:rPr>
          <w:rStyle w:val="ab"/>
          <w:rFonts w:cs="Times New Roman"/>
          <w:lang w:val="da-DK"/>
        </w:rPr>
        <w:t xml:space="preserve"> (1</w:t>
      </w:r>
      <w:r w:rsidRPr="00485603">
        <w:rPr>
          <w:rStyle w:val="ab"/>
          <w:rFonts w:cs="Times New Roman"/>
        </w:rPr>
        <w:t xml:space="preserve"> млн экз): «Жертвы Путина. Невинные жертвы кошмара авиакрушения».</w:t>
      </w:r>
      <w:r w:rsidR="000B0C3F" w:rsidRPr="00485603">
        <w:rPr>
          <w:rStyle w:val="ab"/>
          <w:rFonts w:cs="Times New Roman"/>
        </w:rPr>
        <w:t xml:space="preserve"> </w:t>
      </w:r>
      <w:r w:rsidR="000B0C3F" w:rsidRPr="00E9193B">
        <w:rPr>
          <w:rStyle w:val="ab"/>
          <w:rFonts w:cs="Times New Roman"/>
          <w:lang w:val="en-US"/>
          <w:rPrChange w:id="192" w:author="Si" w:date="2017-03-21T05:21:00Z">
            <w:rPr>
              <w:rStyle w:val="ab"/>
              <w:rFonts w:cs="Times New Roman"/>
              <w:b/>
              <w:lang w:val="en-US"/>
            </w:rPr>
          </w:rPrChange>
        </w:rPr>
        <w:t>The</w:t>
      </w:r>
      <w:r w:rsidR="000B0C3F" w:rsidRPr="00E9193B">
        <w:rPr>
          <w:rStyle w:val="ab"/>
          <w:rFonts w:cs="Times New Roman"/>
          <w:rPrChange w:id="193" w:author="Si" w:date="2017-03-21T05:21:00Z">
            <w:rPr>
              <w:rStyle w:val="ab"/>
              <w:rFonts w:cs="Times New Roman"/>
              <w:b/>
            </w:rPr>
          </w:rPrChange>
        </w:rPr>
        <w:t xml:space="preserve"> </w:t>
      </w:r>
      <w:r w:rsidR="000B0C3F" w:rsidRPr="00E9193B">
        <w:rPr>
          <w:rStyle w:val="ab"/>
          <w:rFonts w:cs="Times New Roman"/>
          <w:lang w:val="en-US"/>
          <w:rPrChange w:id="194" w:author="Si" w:date="2017-03-21T05:21:00Z">
            <w:rPr>
              <w:rStyle w:val="ab"/>
              <w:rFonts w:cs="Times New Roman"/>
              <w:b/>
              <w:lang w:val="en-US"/>
            </w:rPr>
          </w:rPrChange>
        </w:rPr>
        <w:t>Guardian</w:t>
      </w:r>
      <w:r w:rsidR="000B0C3F" w:rsidRPr="00485603">
        <w:rPr>
          <w:rStyle w:val="ab"/>
          <w:rFonts w:cs="Times New Roman"/>
        </w:rPr>
        <w:t xml:space="preserve"> вышел с передовицей «Повстанцы уничтожают все улики падения MH17. ООН требует полного и независимого расследования, но вооружённые пророссийские сепаратисты блокируют доступ к месту крушения». </w:t>
      </w:r>
      <w:r w:rsidR="000B0C3F" w:rsidRPr="00E9193B">
        <w:rPr>
          <w:rStyle w:val="ab"/>
          <w:rFonts w:cs="Times New Roman"/>
          <w:lang w:val="en-US"/>
          <w:rPrChange w:id="195" w:author="Si" w:date="2017-03-21T05:21:00Z">
            <w:rPr>
              <w:rStyle w:val="ab"/>
              <w:rFonts w:cs="Times New Roman"/>
              <w:b/>
              <w:lang w:val="en-US"/>
            </w:rPr>
          </w:rPrChange>
        </w:rPr>
        <w:t>The</w:t>
      </w:r>
      <w:r w:rsidR="000B0C3F" w:rsidRPr="00E9193B">
        <w:rPr>
          <w:rStyle w:val="ab"/>
          <w:rFonts w:cs="Times New Roman"/>
          <w:rPrChange w:id="196" w:author="Si" w:date="2017-03-21T05:21:00Z">
            <w:rPr>
              <w:rStyle w:val="ab"/>
              <w:rFonts w:cs="Times New Roman"/>
              <w:b/>
            </w:rPr>
          </w:rPrChange>
        </w:rPr>
        <w:t xml:space="preserve"> </w:t>
      </w:r>
      <w:r w:rsidR="000B0C3F" w:rsidRPr="00E9193B">
        <w:rPr>
          <w:rStyle w:val="ab"/>
          <w:rFonts w:cs="Times New Roman"/>
          <w:lang w:val="en-US"/>
          <w:rPrChange w:id="197" w:author="Si" w:date="2017-03-21T05:21:00Z">
            <w:rPr>
              <w:rStyle w:val="ab"/>
              <w:rFonts w:cs="Times New Roman"/>
              <w:b/>
              <w:lang w:val="en-US"/>
            </w:rPr>
          </w:rPrChange>
        </w:rPr>
        <w:t>Times</w:t>
      </w:r>
      <w:r w:rsidR="000B0C3F" w:rsidRPr="00485603">
        <w:rPr>
          <w:rStyle w:val="ab"/>
          <w:rFonts w:cs="Times New Roman"/>
        </w:rPr>
        <w:t xml:space="preserve"> (400 тыс. экз.): MH17 пропал после того, как повстанцы сбили не тот самолёт. Мир обвиняет </w:t>
      </w:r>
      <w:r w:rsidR="000B0C3F" w:rsidRPr="00485603">
        <w:rPr>
          <w:rStyle w:val="ab"/>
          <w:rFonts w:cs="Times New Roman"/>
        </w:rPr>
        <w:lastRenderedPageBreak/>
        <w:t xml:space="preserve">Россию в разжигании насилия». </w:t>
      </w:r>
      <w:r w:rsidR="000B0C3F" w:rsidRPr="00E9193B">
        <w:rPr>
          <w:rStyle w:val="ab"/>
          <w:rFonts w:cs="Times New Roman"/>
          <w:lang w:val="en-US"/>
          <w:rPrChange w:id="198" w:author="Si" w:date="2017-03-21T05:21:00Z">
            <w:rPr>
              <w:rStyle w:val="ab"/>
              <w:rFonts w:cs="Times New Roman"/>
              <w:b/>
              <w:lang w:val="en-US"/>
            </w:rPr>
          </w:rPrChange>
        </w:rPr>
        <w:t>Daily</w:t>
      </w:r>
      <w:r w:rsidR="000B0C3F" w:rsidRPr="00E9193B">
        <w:rPr>
          <w:rStyle w:val="ab"/>
          <w:rFonts w:cs="Times New Roman"/>
          <w:rPrChange w:id="199" w:author="Si" w:date="2017-03-21T05:21:00Z">
            <w:rPr>
              <w:rStyle w:val="ab"/>
              <w:rFonts w:cs="Times New Roman"/>
              <w:b/>
            </w:rPr>
          </w:rPrChange>
        </w:rPr>
        <w:t xml:space="preserve"> </w:t>
      </w:r>
      <w:r w:rsidR="000B0C3F" w:rsidRPr="00E9193B">
        <w:rPr>
          <w:rStyle w:val="ab"/>
          <w:rFonts w:cs="Times New Roman"/>
          <w:lang w:val="en-US"/>
          <w:rPrChange w:id="200" w:author="Si" w:date="2017-03-21T05:21:00Z">
            <w:rPr>
              <w:rStyle w:val="ab"/>
              <w:rFonts w:cs="Times New Roman"/>
              <w:b/>
              <w:lang w:val="en-US"/>
            </w:rPr>
          </w:rPrChange>
        </w:rPr>
        <w:t>Star</w:t>
      </w:r>
      <w:r w:rsidR="000B0C3F" w:rsidRPr="00485603">
        <w:rPr>
          <w:rStyle w:val="ab"/>
          <w:rFonts w:cs="Times New Roman"/>
        </w:rPr>
        <w:t xml:space="preserve"> (600 тыс. экз.): Бойня на высоте 10 километров. Ракета русских террористов убивает 295 человек, в том числе 80 детей. Пассажирский лайнер был взорван ракетой "земля–воздух"».</w:t>
      </w:r>
    </w:p>
    <w:p w14:paraId="3B8D2B5A" w14:textId="77777777" w:rsidR="00861FEB" w:rsidRPr="00485603" w:rsidRDefault="00681B42" w:rsidP="00485603">
      <w:pPr>
        <w:pStyle w:val="A3"/>
        <w:spacing w:line="360" w:lineRule="auto"/>
        <w:ind w:firstLine="709"/>
        <w:jc w:val="both"/>
        <w:rPr>
          <w:rFonts w:cs="Times New Roman"/>
        </w:rPr>
      </w:pPr>
      <w:r w:rsidRPr="00485603">
        <w:rPr>
          <w:rFonts w:cs="Times New Roman"/>
        </w:rPr>
        <w:t xml:space="preserve">Австралийская </w:t>
      </w:r>
      <w:r w:rsidRPr="00E9193B">
        <w:rPr>
          <w:rFonts w:cs="Times New Roman"/>
          <w:lang w:val="en-US"/>
          <w:rPrChange w:id="201" w:author="Si" w:date="2017-03-21T05:22:00Z">
            <w:rPr>
              <w:rFonts w:cs="Times New Roman"/>
              <w:b/>
              <w:lang w:val="en-US"/>
            </w:rPr>
          </w:rPrChange>
        </w:rPr>
        <w:t>Herald</w:t>
      </w:r>
      <w:r w:rsidRPr="00E9193B">
        <w:rPr>
          <w:rFonts w:cs="Times New Roman"/>
          <w:rPrChange w:id="202" w:author="Si" w:date="2017-03-21T05:22:00Z">
            <w:rPr>
              <w:rFonts w:cs="Times New Roman"/>
              <w:b/>
            </w:rPr>
          </w:rPrChange>
        </w:rPr>
        <w:t xml:space="preserve"> </w:t>
      </w:r>
      <w:r w:rsidRPr="00E9193B">
        <w:rPr>
          <w:rFonts w:cs="Times New Roman"/>
          <w:lang w:val="en-US"/>
          <w:rPrChange w:id="203" w:author="Si" w:date="2017-03-21T05:22:00Z">
            <w:rPr>
              <w:rFonts w:cs="Times New Roman"/>
              <w:b/>
              <w:lang w:val="en-US"/>
            </w:rPr>
          </w:rPrChange>
        </w:rPr>
        <w:t>Sun</w:t>
      </w:r>
      <w:r w:rsidRPr="00485603">
        <w:rPr>
          <w:rFonts w:cs="Times New Roman"/>
        </w:rPr>
        <w:t xml:space="preserve"> (515 тыс. экз.): «Мир требует ответа у диктатора: «Это твоя ракета, Путин».</w:t>
      </w:r>
    </w:p>
    <w:p w14:paraId="31C4E4D4" w14:textId="77777777" w:rsidR="0061323A" w:rsidRPr="00485603" w:rsidRDefault="0061323A" w:rsidP="00485603">
      <w:pPr>
        <w:pStyle w:val="A3"/>
        <w:spacing w:line="360" w:lineRule="auto"/>
        <w:ind w:firstLine="709"/>
        <w:jc w:val="both"/>
        <w:rPr>
          <w:rFonts w:cs="Times New Roman"/>
        </w:rPr>
      </w:pPr>
      <w:r w:rsidRPr="00485603">
        <w:rPr>
          <w:rFonts w:cs="Times New Roman"/>
        </w:rPr>
        <w:t xml:space="preserve">Австрийская </w:t>
      </w:r>
      <w:r w:rsidRPr="00E9193B">
        <w:rPr>
          <w:rFonts w:cs="Times New Roman"/>
          <w:lang w:val="en-US"/>
          <w:rPrChange w:id="204" w:author="Si" w:date="2017-03-21T05:22:00Z">
            <w:rPr>
              <w:rFonts w:cs="Times New Roman"/>
              <w:b/>
              <w:lang w:val="en-US"/>
            </w:rPr>
          </w:rPrChange>
        </w:rPr>
        <w:t>Kleine</w:t>
      </w:r>
      <w:r w:rsidRPr="00E9193B">
        <w:rPr>
          <w:rFonts w:cs="Times New Roman"/>
          <w:rPrChange w:id="205" w:author="Si" w:date="2017-03-21T05:22:00Z">
            <w:rPr>
              <w:rFonts w:cs="Times New Roman"/>
              <w:b/>
            </w:rPr>
          </w:rPrChange>
        </w:rPr>
        <w:t xml:space="preserve"> </w:t>
      </w:r>
      <w:r w:rsidRPr="00E9193B">
        <w:rPr>
          <w:rFonts w:cs="Times New Roman"/>
          <w:lang w:val="en-US"/>
          <w:rPrChange w:id="206" w:author="Si" w:date="2017-03-21T05:22:00Z">
            <w:rPr>
              <w:rFonts w:cs="Times New Roman"/>
              <w:b/>
              <w:lang w:val="en-US"/>
            </w:rPr>
          </w:rPrChange>
        </w:rPr>
        <w:t>Zeitung</w:t>
      </w:r>
      <w:r w:rsidRPr="00485603">
        <w:rPr>
          <w:rFonts w:cs="Times New Roman"/>
        </w:rPr>
        <w:t xml:space="preserve"> (300 тыс. экз.): «Катастрофа в Украине. Фатальная ошибка повстанцев? Ракета земля–воздух сбивает пассажирский самолёт на Востоке Украины. Обама выдвигает серьёзные обвинения в адрес России».</w:t>
      </w:r>
    </w:p>
    <w:p w14:paraId="698B5747" w14:textId="77777777" w:rsidR="0061323A" w:rsidRPr="00485603" w:rsidRDefault="0061323A" w:rsidP="00485603">
      <w:pPr>
        <w:pStyle w:val="A3"/>
        <w:spacing w:line="360" w:lineRule="auto"/>
        <w:ind w:firstLine="709"/>
        <w:jc w:val="both"/>
        <w:rPr>
          <w:rFonts w:cs="Times New Roman"/>
        </w:rPr>
      </w:pPr>
      <w:r w:rsidRPr="00485603">
        <w:rPr>
          <w:rFonts w:cs="Times New Roman"/>
        </w:rPr>
        <w:t xml:space="preserve">Аргентинская </w:t>
      </w:r>
      <w:r w:rsidRPr="00E9193B">
        <w:rPr>
          <w:rFonts w:cs="Times New Roman"/>
          <w:lang w:val="en-US"/>
          <w:rPrChange w:id="207" w:author="Si" w:date="2017-03-21T05:22:00Z">
            <w:rPr>
              <w:rFonts w:cs="Times New Roman"/>
              <w:b/>
              <w:lang w:val="en-US"/>
            </w:rPr>
          </w:rPrChange>
        </w:rPr>
        <w:t>Clarin</w:t>
      </w:r>
      <w:r w:rsidRPr="00485603">
        <w:rPr>
          <w:rFonts w:cs="Times New Roman"/>
        </w:rPr>
        <w:t xml:space="preserve"> (275 тыс. экз.): «Обама обвинил Россию в крушении самолёта. Он заявил, что запуск ракеты произошёл с территории, подконтрольной повстанцам. Также Обама сказал, что эти группы получают непрерывные поставки оружия из Москвы».</w:t>
      </w:r>
    </w:p>
    <w:p w14:paraId="21A03CD3" w14:textId="77777777" w:rsidR="00681B42" w:rsidRPr="00485603" w:rsidRDefault="0061323A" w:rsidP="00485603">
      <w:pPr>
        <w:pStyle w:val="A3"/>
        <w:spacing w:line="360" w:lineRule="auto"/>
        <w:ind w:firstLine="709"/>
        <w:jc w:val="both"/>
        <w:rPr>
          <w:rFonts w:cs="Times New Roman"/>
        </w:rPr>
      </w:pPr>
      <w:r w:rsidRPr="00485603">
        <w:rPr>
          <w:rFonts w:cs="Times New Roman"/>
        </w:rPr>
        <w:t xml:space="preserve">Бельгийская </w:t>
      </w:r>
      <w:r w:rsidRPr="00E9193B">
        <w:rPr>
          <w:rFonts w:cs="Times New Roman"/>
          <w:rPrChange w:id="208" w:author="Si" w:date="2017-03-21T05:22:00Z">
            <w:rPr>
              <w:rFonts w:cs="Times New Roman"/>
              <w:b/>
            </w:rPr>
          </w:rPrChange>
        </w:rPr>
        <w:t>Het Laatste Nieuws</w:t>
      </w:r>
      <w:r w:rsidRPr="00485603">
        <w:rPr>
          <w:rFonts w:cs="Times New Roman"/>
        </w:rPr>
        <w:t xml:space="preserve"> (290 тыс. экз.): «Сможем ли мы когда-нибудь узнать их убийц?»</w:t>
      </w:r>
    </w:p>
    <w:p w14:paraId="1B4A3210" w14:textId="77777777" w:rsidR="00681B42" w:rsidRPr="00485603" w:rsidRDefault="0061323A" w:rsidP="00485603">
      <w:pPr>
        <w:pStyle w:val="A3"/>
        <w:spacing w:line="360" w:lineRule="auto"/>
        <w:ind w:firstLine="709"/>
        <w:jc w:val="both"/>
        <w:rPr>
          <w:rFonts w:cs="Times New Roman"/>
        </w:rPr>
      </w:pPr>
      <w:r w:rsidRPr="00485603">
        <w:rPr>
          <w:rFonts w:cs="Times New Roman"/>
        </w:rPr>
        <w:t xml:space="preserve">Бразильская </w:t>
      </w:r>
      <w:r w:rsidRPr="00E9193B">
        <w:rPr>
          <w:rFonts w:cs="Times New Roman"/>
          <w:lang w:val="en-US"/>
          <w:rPrChange w:id="209" w:author="Si" w:date="2017-03-21T05:22:00Z">
            <w:rPr>
              <w:rFonts w:cs="Times New Roman"/>
              <w:b/>
              <w:lang w:val="en-US"/>
            </w:rPr>
          </w:rPrChange>
        </w:rPr>
        <w:t>Falha</w:t>
      </w:r>
      <w:r w:rsidRPr="00E9193B">
        <w:rPr>
          <w:rFonts w:cs="Times New Roman"/>
          <w:rPrChange w:id="210" w:author="Si" w:date="2017-03-21T05:22:00Z">
            <w:rPr>
              <w:rFonts w:cs="Times New Roman"/>
              <w:b/>
            </w:rPr>
          </w:rPrChange>
        </w:rPr>
        <w:t xml:space="preserve"> </w:t>
      </w:r>
      <w:r w:rsidRPr="00E9193B">
        <w:rPr>
          <w:rFonts w:cs="Times New Roman"/>
          <w:lang w:val="en-US"/>
          <w:rPrChange w:id="211" w:author="Si" w:date="2017-03-21T05:22:00Z">
            <w:rPr>
              <w:rFonts w:cs="Times New Roman"/>
              <w:b/>
              <w:lang w:val="en-US"/>
            </w:rPr>
          </w:rPrChange>
        </w:rPr>
        <w:t>de</w:t>
      </w:r>
      <w:r w:rsidRPr="00E9193B">
        <w:rPr>
          <w:rFonts w:cs="Times New Roman"/>
          <w:rPrChange w:id="212" w:author="Si" w:date="2017-03-21T05:22:00Z">
            <w:rPr>
              <w:rFonts w:cs="Times New Roman"/>
              <w:b/>
            </w:rPr>
          </w:rPrChange>
        </w:rPr>
        <w:t xml:space="preserve"> </w:t>
      </w:r>
      <w:r w:rsidRPr="00E9193B">
        <w:rPr>
          <w:rFonts w:cs="Times New Roman"/>
          <w:lang w:val="en-US"/>
          <w:rPrChange w:id="213" w:author="Si" w:date="2017-03-21T05:22:00Z">
            <w:rPr>
              <w:rFonts w:cs="Times New Roman"/>
              <w:b/>
              <w:lang w:val="en-US"/>
            </w:rPr>
          </w:rPrChange>
        </w:rPr>
        <w:t>S</w:t>
      </w:r>
      <w:r w:rsidRPr="00E9193B">
        <w:rPr>
          <w:rFonts w:cs="Times New Roman"/>
          <w:rPrChange w:id="214" w:author="Si" w:date="2017-03-21T05:22:00Z">
            <w:rPr>
              <w:rFonts w:cs="Times New Roman"/>
              <w:b/>
            </w:rPr>
          </w:rPrChange>
        </w:rPr>
        <w:t xml:space="preserve">. </w:t>
      </w:r>
      <w:r w:rsidRPr="00E9193B">
        <w:rPr>
          <w:rFonts w:cs="Times New Roman"/>
          <w:lang w:val="en-US"/>
          <w:rPrChange w:id="215" w:author="Si" w:date="2017-03-21T05:22:00Z">
            <w:rPr>
              <w:rFonts w:cs="Times New Roman"/>
              <w:b/>
              <w:lang w:val="en-US"/>
            </w:rPr>
          </w:rPrChange>
        </w:rPr>
        <w:t>Paulo</w:t>
      </w:r>
      <w:r w:rsidRPr="00485603">
        <w:rPr>
          <w:rFonts w:cs="Times New Roman"/>
        </w:rPr>
        <w:t xml:space="preserve"> (300 тыс. экз): «Обама связывает крушение самолёта с пророссийскими мятежниками. В ООН послу России сказано, что на них лежит "вся вина"».</w:t>
      </w:r>
    </w:p>
    <w:p w14:paraId="086F4743" w14:textId="77777777" w:rsidR="00681B42" w:rsidRPr="00485603" w:rsidRDefault="0061323A" w:rsidP="00485603">
      <w:pPr>
        <w:pStyle w:val="A3"/>
        <w:spacing w:line="360" w:lineRule="auto"/>
        <w:ind w:firstLine="709"/>
        <w:jc w:val="both"/>
        <w:rPr>
          <w:rFonts w:cs="Times New Roman"/>
        </w:rPr>
      </w:pPr>
      <w:r w:rsidRPr="00485603">
        <w:rPr>
          <w:rFonts w:cs="Times New Roman"/>
        </w:rPr>
        <w:t xml:space="preserve">Канадская газета </w:t>
      </w:r>
      <w:r w:rsidRPr="00E9193B">
        <w:rPr>
          <w:rFonts w:cs="Times New Roman"/>
          <w:lang w:val="en-US"/>
          <w:rPrChange w:id="216" w:author="Si" w:date="2017-03-21T05:22:00Z">
            <w:rPr>
              <w:rFonts w:cs="Times New Roman"/>
              <w:b/>
              <w:lang w:val="en-US"/>
            </w:rPr>
          </w:rPrChange>
        </w:rPr>
        <w:t>Toronto</w:t>
      </w:r>
      <w:r w:rsidRPr="00E9193B">
        <w:rPr>
          <w:rFonts w:cs="Times New Roman"/>
          <w:rPrChange w:id="217" w:author="Si" w:date="2017-03-21T05:22:00Z">
            <w:rPr>
              <w:rFonts w:cs="Times New Roman"/>
              <w:b/>
            </w:rPr>
          </w:rPrChange>
        </w:rPr>
        <w:t xml:space="preserve"> </w:t>
      </w:r>
      <w:r w:rsidRPr="00E9193B">
        <w:rPr>
          <w:rFonts w:cs="Times New Roman"/>
          <w:lang w:val="en-US"/>
          <w:rPrChange w:id="218" w:author="Si" w:date="2017-03-21T05:22:00Z">
            <w:rPr>
              <w:rFonts w:cs="Times New Roman"/>
              <w:b/>
              <w:lang w:val="en-US"/>
            </w:rPr>
          </w:rPrChange>
        </w:rPr>
        <w:t>Star</w:t>
      </w:r>
      <w:r w:rsidRPr="00485603">
        <w:rPr>
          <w:rFonts w:cs="Times New Roman"/>
        </w:rPr>
        <w:t xml:space="preserve"> (350 тыс. экз.): «Осуждение. Доказательства против российских сепаратистов, которых мировые лидеры обвиняют в "вопиющем террористическом акте"». В </w:t>
      </w:r>
      <w:r w:rsidRPr="00E9193B">
        <w:rPr>
          <w:rFonts w:cs="Times New Roman"/>
          <w:lang w:val="en-US"/>
          <w:rPrChange w:id="219" w:author="Si" w:date="2017-03-21T05:22:00Z">
            <w:rPr>
              <w:rFonts w:cs="Times New Roman"/>
              <w:b/>
              <w:lang w:val="en-US"/>
            </w:rPr>
          </w:rPrChange>
        </w:rPr>
        <w:t>The</w:t>
      </w:r>
      <w:r w:rsidRPr="00E9193B">
        <w:rPr>
          <w:rFonts w:cs="Times New Roman"/>
          <w:rPrChange w:id="220" w:author="Si" w:date="2017-03-21T05:22:00Z">
            <w:rPr>
              <w:rFonts w:cs="Times New Roman"/>
              <w:b/>
            </w:rPr>
          </w:rPrChange>
        </w:rPr>
        <w:t xml:space="preserve"> </w:t>
      </w:r>
      <w:r w:rsidRPr="00E9193B">
        <w:rPr>
          <w:rFonts w:cs="Times New Roman"/>
          <w:lang w:val="en-US"/>
          <w:rPrChange w:id="221" w:author="Si" w:date="2017-03-21T05:22:00Z">
            <w:rPr>
              <w:rFonts w:cs="Times New Roman"/>
              <w:b/>
              <w:lang w:val="en-US"/>
            </w:rPr>
          </w:rPrChange>
        </w:rPr>
        <w:t>National</w:t>
      </w:r>
      <w:r w:rsidRPr="00E9193B">
        <w:rPr>
          <w:rFonts w:cs="Times New Roman"/>
          <w:rPrChange w:id="222" w:author="Si" w:date="2017-03-21T05:22:00Z">
            <w:rPr>
              <w:rFonts w:cs="Times New Roman"/>
              <w:b/>
            </w:rPr>
          </w:rPrChange>
        </w:rPr>
        <w:t xml:space="preserve"> </w:t>
      </w:r>
      <w:r w:rsidRPr="00E9193B">
        <w:rPr>
          <w:rFonts w:cs="Times New Roman"/>
          <w:lang w:val="en-US"/>
          <w:rPrChange w:id="223" w:author="Si" w:date="2017-03-21T05:22:00Z">
            <w:rPr>
              <w:rFonts w:cs="Times New Roman"/>
              <w:b/>
              <w:lang w:val="en-US"/>
            </w:rPr>
          </w:rPrChange>
        </w:rPr>
        <w:t>Post</w:t>
      </w:r>
      <w:r w:rsidRPr="00485603">
        <w:rPr>
          <w:rFonts w:cs="Times New Roman"/>
        </w:rPr>
        <w:t xml:space="preserve"> (150 тыс. экз.): «Невероятно стеснительный президент. Ирак. Сирия. Украина. Газа. Когда США уходит с мировой арены, беды распространяются всё шире. Не пора ли Обаме стать жёстче?». Ещё одна канадская газета </w:t>
      </w:r>
      <w:r w:rsidRPr="00E9193B">
        <w:rPr>
          <w:rFonts w:cs="Times New Roman"/>
          <w:lang w:val="en-US"/>
          <w:rPrChange w:id="224" w:author="Si" w:date="2017-03-21T05:22:00Z">
            <w:rPr>
              <w:rFonts w:cs="Times New Roman"/>
              <w:b/>
              <w:lang w:val="en-US"/>
            </w:rPr>
          </w:rPrChange>
        </w:rPr>
        <w:t>The</w:t>
      </w:r>
      <w:r w:rsidRPr="00E9193B">
        <w:rPr>
          <w:rFonts w:cs="Times New Roman"/>
          <w:rPrChange w:id="225" w:author="Si" w:date="2017-03-21T05:22:00Z">
            <w:rPr>
              <w:rFonts w:cs="Times New Roman"/>
              <w:b/>
            </w:rPr>
          </w:rPrChange>
        </w:rPr>
        <w:t xml:space="preserve"> </w:t>
      </w:r>
      <w:r w:rsidRPr="00E9193B">
        <w:rPr>
          <w:rFonts w:cs="Times New Roman"/>
          <w:lang w:val="en-US"/>
          <w:rPrChange w:id="226" w:author="Si" w:date="2017-03-21T05:22:00Z">
            <w:rPr>
              <w:rFonts w:cs="Times New Roman"/>
              <w:b/>
              <w:lang w:val="en-US"/>
            </w:rPr>
          </w:rPrChange>
        </w:rPr>
        <w:t>Globe</w:t>
      </w:r>
      <w:r w:rsidRPr="00E9193B">
        <w:rPr>
          <w:rFonts w:cs="Times New Roman"/>
          <w:rPrChange w:id="227" w:author="Si" w:date="2017-03-21T05:22:00Z">
            <w:rPr>
              <w:rFonts w:cs="Times New Roman"/>
              <w:b/>
            </w:rPr>
          </w:rPrChange>
        </w:rPr>
        <w:t xml:space="preserve"> </w:t>
      </w:r>
      <w:r w:rsidRPr="00E9193B">
        <w:rPr>
          <w:rFonts w:cs="Times New Roman"/>
          <w:lang w:val="en-US"/>
          <w:rPrChange w:id="228" w:author="Si" w:date="2017-03-21T05:22:00Z">
            <w:rPr>
              <w:rFonts w:cs="Times New Roman"/>
              <w:b/>
              <w:lang w:val="en-US"/>
            </w:rPr>
          </w:rPrChange>
        </w:rPr>
        <w:t>and</w:t>
      </w:r>
      <w:r w:rsidRPr="00E9193B">
        <w:rPr>
          <w:rFonts w:cs="Times New Roman"/>
          <w:rPrChange w:id="229" w:author="Si" w:date="2017-03-21T05:22:00Z">
            <w:rPr>
              <w:rFonts w:cs="Times New Roman"/>
              <w:b/>
            </w:rPr>
          </w:rPrChange>
        </w:rPr>
        <w:t xml:space="preserve"> </w:t>
      </w:r>
      <w:r w:rsidRPr="00E9193B">
        <w:rPr>
          <w:rFonts w:cs="Times New Roman"/>
          <w:lang w:val="en-US"/>
          <w:rPrChange w:id="230" w:author="Si" w:date="2017-03-21T05:22:00Z">
            <w:rPr>
              <w:rFonts w:cs="Times New Roman"/>
              <w:b/>
              <w:lang w:val="en-US"/>
            </w:rPr>
          </w:rPrChange>
        </w:rPr>
        <w:t>Mail</w:t>
      </w:r>
      <w:r w:rsidRPr="00485603">
        <w:rPr>
          <w:rFonts w:cs="Times New Roman"/>
        </w:rPr>
        <w:t xml:space="preserve"> (310 тыс. экз.) вышла с чёрной обложкой и пятью словами: «Рейс MH17. Кто заплатит за это?»</w:t>
      </w:r>
    </w:p>
    <w:p w14:paraId="300D98B4" w14:textId="77777777" w:rsidR="00681B42" w:rsidRPr="00485603" w:rsidRDefault="0061323A" w:rsidP="00485603">
      <w:pPr>
        <w:pStyle w:val="A3"/>
        <w:spacing w:line="360" w:lineRule="auto"/>
        <w:ind w:firstLine="709"/>
        <w:jc w:val="both"/>
        <w:rPr>
          <w:rFonts w:cs="Times New Roman"/>
        </w:rPr>
      </w:pPr>
      <w:r w:rsidRPr="00485603">
        <w:rPr>
          <w:rFonts w:cs="Times New Roman"/>
        </w:rPr>
        <w:t xml:space="preserve">Китайская </w:t>
      </w:r>
      <w:r w:rsidRPr="00E9193B">
        <w:rPr>
          <w:rFonts w:cs="Times New Roman"/>
          <w:lang w:val="en-US"/>
          <w:rPrChange w:id="231" w:author="Si" w:date="2017-03-21T05:22:00Z">
            <w:rPr>
              <w:rFonts w:cs="Times New Roman"/>
              <w:b/>
              <w:lang w:val="en-US"/>
            </w:rPr>
          </w:rPrChange>
        </w:rPr>
        <w:t>China</w:t>
      </w:r>
      <w:r w:rsidRPr="00E9193B">
        <w:rPr>
          <w:rFonts w:cs="Times New Roman"/>
          <w:rPrChange w:id="232" w:author="Si" w:date="2017-03-21T05:22:00Z">
            <w:rPr>
              <w:rFonts w:cs="Times New Roman"/>
              <w:b/>
            </w:rPr>
          </w:rPrChange>
        </w:rPr>
        <w:t xml:space="preserve"> </w:t>
      </w:r>
      <w:r w:rsidRPr="00E9193B">
        <w:rPr>
          <w:rFonts w:cs="Times New Roman"/>
          <w:lang w:val="en-US"/>
          <w:rPrChange w:id="233" w:author="Si" w:date="2017-03-21T05:22:00Z">
            <w:rPr>
              <w:rFonts w:cs="Times New Roman"/>
              <w:b/>
              <w:lang w:val="en-US"/>
            </w:rPr>
          </w:rPrChange>
        </w:rPr>
        <w:t>Daily</w:t>
      </w:r>
      <w:r w:rsidRPr="00485603">
        <w:rPr>
          <w:rFonts w:cs="Times New Roman"/>
        </w:rPr>
        <w:t xml:space="preserve"> (500 тыс. экз.): «Словесная война после 298 погибших в авиакатастрофе. Необходимо независимое расследование для установления причин случившегося, говорят эксперты. Путин заявляет, что </w:t>
      </w:r>
      <w:r w:rsidRPr="00485603">
        <w:rPr>
          <w:rFonts w:cs="Times New Roman"/>
        </w:rPr>
        <w:lastRenderedPageBreak/>
        <w:t>необходимы прямые мирные переговоры между противостоящими сторонами в Украине».</w:t>
      </w:r>
    </w:p>
    <w:p w14:paraId="14A7F02F" w14:textId="070FB3D1" w:rsidR="0061323A" w:rsidRPr="00485603" w:rsidRDefault="0061323A" w:rsidP="00485603">
      <w:pPr>
        <w:pStyle w:val="A3"/>
        <w:spacing w:line="360" w:lineRule="auto"/>
        <w:ind w:firstLine="709"/>
        <w:jc w:val="both"/>
        <w:rPr>
          <w:rFonts w:cs="Times New Roman"/>
        </w:rPr>
      </w:pPr>
      <w:r w:rsidRPr="00485603">
        <w:rPr>
          <w:rFonts w:cs="Times New Roman"/>
        </w:rPr>
        <w:t xml:space="preserve">Французская </w:t>
      </w:r>
      <w:r w:rsidRPr="00E9193B">
        <w:rPr>
          <w:rFonts w:cs="Times New Roman"/>
          <w:lang w:val="en-US"/>
          <w:rPrChange w:id="234" w:author="Si" w:date="2017-03-21T05:22:00Z">
            <w:rPr>
              <w:rFonts w:cs="Times New Roman"/>
              <w:b/>
              <w:lang w:val="en-US"/>
            </w:rPr>
          </w:rPrChange>
        </w:rPr>
        <w:t>Le</w:t>
      </w:r>
      <w:r w:rsidRPr="00E9193B">
        <w:rPr>
          <w:rFonts w:cs="Times New Roman"/>
          <w:rPrChange w:id="235" w:author="Si" w:date="2017-03-21T05:22:00Z">
            <w:rPr>
              <w:rFonts w:cs="Times New Roman"/>
              <w:b/>
            </w:rPr>
          </w:rPrChange>
        </w:rPr>
        <w:t xml:space="preserve"> </w:t>
      </w:r>
      <w:r w:rsidRPr="00E9193B">
        <w:rPr>
          <w:rFonts w:cs="Times New Roman"/>
          <w:lang w:val="en-US"/>
          <w:rPrChange w:id="236" w:author="Si" w:date="2017-03-21T05:22:00Z">
            <w:rPr>
              <w:rFonts w:cs="Times New Roman"/>
              <w:b/>
              <w:lang w:val="en-US"/>
            </w:rPr>
          </w:rPrChange>
        </w:rPr>
        <w:t>Monde</w:t>
      </w:r>
      <w:r w:rsidRPr="00485603">
        <w:rPr>
          <w:rFonts w:cs="Times New Roman"/>
        </w:rPr>
        <w:t xml:space="preserve"> (300 тыс. экз.): «Украина: катастрофа Боинга–777 ослабляет игру Владимира Путина. Обвиняемый в поддержке украинских сепаратистов, президент России находится в защите». Другая </w:t>
      </w:r>
      <w:ins w:id="237" w:author="Si" w:date="2017-03-21T05:22:00Z">
        <w:r w:rsidR="00E9193B">
          <w:rPr>
            <w:rFonts w:cs="Times New Roman"/>
          </w:rPr>
          <w:t xml:space="preserve">французская </w:t>
        </w:r>
      </w:ins>
      <w:r w:rsidRPr="00485603">
        <w:rPr>
          <w:rFonts w:cs="Times New Roman"/>
        </w:rPr>
        <w:t xml:space="preserve">газета, </w:t>
      </w:r>
      <w:r w:rsidRPr="00E9193B">
        <w:rPr>
          <w:rFonts w:cs="Times New Roman"/>
          <w:lang w:val="en-US"/>
          <w:rPrChange w:id="238" w:author="Si" w:date="2017-03-21T05:22:00Z">
            <w:rPr>
              <w:rFonts w:cs="Times New Roman"/>
              <w:b/>
              <w:lang w:val="en-US"/>
            </w:rPr>
          </w:rPrChange>
        </w:rPr>
        <w:t>Le</w:t>
      </w:r>
      <w:r w:rsidRPr="00E9193B">
        <w:rPr>
          <w:rFonts w:cs="Times New Roman"/>
          <w:rPrChange w:id="239" w:author="Si" w:date="2017-03-21T05:22:00Z">
            <w:rPr>
              <w:rFonts w:cs="Times New Roman"/>
              <w:b/>
            </w:rPr>
          </w:rPrChange>
        </w:rPr>
        <w:t xml:space="preserve"> </w:t>
      </w:r>
      <w:r w:rsidRPr="00E9193B">
        <w:rPr>
          <w:rFonts w:cs="Times New Roman"/>
          <w:lang w:val="en-US"/>
          <w:rPrChange w:id="240" w:author="Si" w:date="2017-03-21T05:22:00Z">
            <w:rPr>
              <w:rFonts w:cs="Times New Roman"/>
              <w:b/>
              <w:lang w:val="en-US"/>
            </w:rPr>
          </w:rPrChange>
        </w:rPr>
        <w:t>Figaro</w:t>
      </w:r>
      <w:r w:rsidRPr="00485603">
        <w:rPr>
          <w:rFonts w:cs="Times New Roman"/>
        </w:rPr>
        <w:t xml:space="preserve"> (320 тыс. экз.) вышла с передовицей «После катастрофы Обама обвиняет Путина. Президент США говорит, что Боинг был сбит ракетой, выпущенной с территоррии, подконтрольной сепаратистам. Путин в защите».</w:t>
      </w:r>
    </w:p>
    <w:p w14:paraId="09B5F6CC" w14:textId="77777777" w:rsidR="0061323A" w:rsidRPr="00485603" w:rsidRDefault="0061323A" w:rsidP="00485603">
      <w:pPr>
        <w:pStyle w:val="A3"/>
        <w:spacing w:line="360" w:lineRule="auto"/>
        <w:ind w:firstLine="709"/>
        <w:jc w:val="both"/>
        <w:rPr>
          <w:rFonts w:cs="Times New Roman"/>
        </w:rPr>
      </w:pPr>
      <w:r w:rsidRPr="00485603">
        <w:rPr>
          <w:rFonts w:cs="Times New Roman"/>
        </w:rPr>
        <w:t xml:space="preserve">Венгерская </w:t>
      </w:r>
      <w:r w:rsidRPr="00E9193B">
        <w:rPr>
          <w:rFonts w:cs="Times New Roman"/>
          <w:lang w:val="en-US"/>
          <w:rPrChange w:id="241" w:author="Si" w:date="2017-03-21T05:22:00Z">
            <w:rPr>
              <w:rFonts w:cs="Times New Roman"/>
              <w:b/>
              <w:lang w:val="en-US"/>
            </w:rPr>
          </w:rPrChange>
        </w:rPr>
        <w:t>Metropol</w:t>
      </w:r>
      <w:r w:rsidRPr="00E9193B">
        <w:rPr>
          <w:rFonts w:cs="Times New Roman"/>
          <w:rPrChange w:id="242" w:author="Si" w:date="2017-03-21T05:22:00Z">
            <w:rPr>
              <w:rFonts w:cs="Times New Roman"/>
              <w:b/>
            </w:rPr>
          </w:rPrChange>
        </w:rPr>
        <w:t xml:space="preserve"> </w:t>
      </w:r>
      <w:r w:rsidRPr="00E9193B">
        <w:rPr>
          <w:rFonts w:cs="Times New Roman"/>
          <w:lang w:val="en-US"/>
          <w:rPrChange w:id="243" w:author="Si" w:date="2017-03-21T05:22:00Z">
            <w:rPr>
              <w:rFonts w:cs="Times New Roman"/>
              <w:b/>
              <w:lang w:val="en-US"/>
            </w:rPr>
          </w:rPrChange>
        </w:rPr>
        <w:t>Budapest</w:t>
      </w:r>
      <w:r w:rsidRPr="00485603">
        <w:rPr>
          <w:rFonts w:cs="Times New Roman"/>
        </w:rPr>
        <w:t xml:space="preserve"> (280 тыс. экз.): «Выстрел в самолёт. Крушение самолёта в Восточной Украине было вызвано ракетным ударом. Ответственность за 205 жертв стороны конфликта возлагают друг на друга». </w:t>
      </w:r>
    </w:p>
    <w:p w14:paraId="24C99AAC" w14:textId="77777777" w:rsidR="0061323A" w:rsidRPr="00485603" w:rsidRDefault="00413006" w:rsidP="00485603">
      <w:pPr>
        <w:pStyle w:val="A3"/>
        <w:spacing w:line="360" w:lineRule="auto"/>
        <w:ind w:firstLine="709"/>
        <w:jc w:val="both"/>
        <w:rPr>
          <w:rFonts w:cs="Times New Roman"/>
        </w:rPr>
      </w:pPr>
      <w:r w:rsidRPr="00485603">
        <w:rPr>
          <w:rFonts w:cs="Times New Roman"/>
        </w:rPr>
        <w:t xml:space="preserve">Итальянская </w:t>
      </w:r>
      <w:r w:rsidRPr="00E9193B">
        <w:rPr>
          <w:rFonts w:cs="Times New Roman"/>
          <w:lang w:val="en-US"/>
          <w:rPrChange w:id="244" w:author="Si" w:date="2017-03-21T05:22:00Z">
            <w:rPr>
              <w:rFonts w:cs="Times New Roman"/>
              <w:b/>
              <w:lang w:val="en-US"/>
            </w:rPr>
          </w:rPrChange>
        </w:rPr>
        <w:t>Corriere</w:t>
      </w:r>
      <w:r w:rsidRPr="00E9193B">
        <w:rPr>
          <w:rFonts w:cs="Times New Roman"/>
          <w:rPrChange w:id="245" w:author="Si" w:date="2017-03-21T05:22:00Z">
            <w:rPr>
              <w:rFonts w:cs="Times New Roman"/>
              <w:b/>
            </w:rPr>
          </w:rPrChange>
        </w:rPr>
        <w:t xml:space="preserve"> </w:t>
      </w:r>
      <w:r w:rsidRPr="00E9193B">
        <w:rPr>
          <w:rFonts w:cs="Times New Roman"/>
          <w:lang w:val="en-US"/>
          <w:rPrChange w:id="246" w:author="Si" w:date="2017-03-21T05:22:00Z">
            <w:rPr>
              <w:rFonts w:cs="Times New Roman"/>
              <w:b/>
              <w:lang w:val="en-US"/>
            </w:rPr>
          </w:rPrChange>
        </w:rPr>
        <w:t>Della</w:t>
      </w:r>
      <w:r w:rsidRPr="00E9193B">
        <w:rPr>
          <w:rFonts w:cs="Times New Roman"/>
          <w:rPrChange w:id="247" w:author="Si" w:date="2017-03-21T05:22:00Z">
            <w:rPr>
              <w:rFonts w:cs="Times New Roman"/>
              <w:b/>
            </w:rPr>
          </w:rPrChange>
        </w:rPr>
        <w:t xml:space="preserve"> </w:t>
      </w:r>
      <w:r w:rsidRPr="00E9193B">
        <w:rPr>
          <w:rFonts w:cs="Times New Roman"/>
          <w:lang w:val="en-US"/>
          <w:rPrChange w:id="248" w:author="Si" w:date="2017-03-21T05:22:00Z">
            <w:rPr>
              <w:rFonts w:cs="Times New Roman"/>
              <w:b/>
              <w:lang w:val="en-US"/>
            </w:rPr>
          </w:rPrChange>
        </w:rPr>
        <w:t>Sera</w:t>
      </w:r>
      <w:r w:rsidRPr="00485603">
        <w:rPr>
          <w:rFonts w:cs="Times New Roman"/>
        </w:rPr>
        <w:t xml:space="preserve"> (620 тыс. экз.): «На месте падения Боинга боевики и мародёры уничтожают улики».</w:t>
      </w:r>
    </w:p>
    <w:p w14:paraId="4E1A82A8" w14:textId="77777777" w:rsidR="00413006" w:rsidRPr="00485603" w:rsidRDefault="00413006" w:rsidP="00485603">
      <w:pPr>
        <w:pStyle w:val="A3"/>
        <w:spacing w:line="360" w:lineRule="auto"/>
        <w:ind w:firstLine="709"/>
        <w:jc w:val="both"/>
        <w:rPr>
          <w:rFonts w:cs="Times New Roman"/>
        </w:rPr>
      </w:pPr>
      <w:r w:rsidRPr="00485603">
        <w:rPr>
          <w:rFonts w:cs="Times New Roman"/>
        </w:rPr>
        <w:t>Мала</w:t>
      </w:r>
      <w:r w:rsidR="0043324D" w:rsidRPr="00485603">
        <w:rPr>
          <w:rFonts w:cs="Times New Roman"/>
        </w:rPr>
        <w:t>й</w:t>
      </w:r>
      <w:r w:rsidRPr="00485603">
        <w:rPr>
          <w:rFonts w:cs="Times New Roman"/>
        </w:rPr>
        <w:t xml:space="preserve">зийская </w:t>
      </w:r>
      <w:r w:rsidRPr="00E9193B">
        <w:rPr>
          <w:rFonts w:cs="Times New Roman"/>
          <w:lang w:val="en-US"/>
          <w:rPrChange w:id="249" w:author="Si" w:date="2017-03-21T05:22:00Z">
            <w:rPr>
              <w:rFonts w:cs="Times New Roman"/>
              <w:b/>
              <w:lang w:val="en-US"/>
            </w:rPr>
          </w:rPrChange>
        </w:rPr>
        <w:t>Star</w:t>
      </w:r>
      <w:r w:rsidRPr="00485603">
        <w:rPr>
          <w:rFonts w:cs="Times New Roman"/>
        </w:rPr>
        <w:t xml:space="preserve"> (</w:t>
      </w:r>
      <w:r w:rsidR="0075180B" w:rsidRPr="00485603">
        <w:rPr>
          <w:rFonts w:cs="Times New Roman"/>
        </w:rPr>
        <w:t>305 тыс. экз): «Кто убил эти семьи? Они возвращались домой. Shuba Jaya с мужем после визита к родителям, где показали маленькую Каэлу её дедушке и бабушке. Sherliza Zaini с мужем и трёмя детьми после каникул в Амстердаме. Все они были безжалостно убиты высоко в небе. Теперь их убийцы будут показывать пальцами на других».</w:t>
      </w:r>
    </w:p>
    <w:p w14:paraId="6A135566" w14:textId="77777777" w:rsidR="000B0C3F" w:rsidRPr="00485603" w:rsidRDefault="000B0C3F" w:rsidP="00485603">
      <w:pPr>
        <w:pStyle w:val="A3"/>
        <w:spacing w:line="360" w:lineRule="auto"/>
        <w:ind w:firstLine="709"/>
        <w:jc w:val="both"/>
        <w:rPr>
          <w:rFonts w:cs="Times New Roman"/>
        </w:rPr>
      </w:pPr>
      <w:r w:rsidRPr="00485603">
        <w:rPr>
          <w:rStyle w:val="ab"/>
          <w:rFonts w:cs="Times New Roman"/>
        </w:rPr>
        <w:t xml:space="preserve">Хорватская </w:t>
      </w:r>
      <w:r w:rsidRPr="00E9193B">
        <w:rPr>
          <w:rStyle w:val="ab"/>
          <w:rFonts w:cs="Times New Roman"/>
          <w:bCs/>
          <w:rPrChange w:id="250" w:author="Si" w:date="2017-03-21T05:22:00Z">
            <w:rPr>
              <w:rStyle w:val="ab"/>
              <w:rFonts w:cs="Times New Roman"/>
              <w:b/>
              <w:bCs/>
            </w:rPr>
          </w:rPrChange>
        </w:rPr>
        <w:t>24</w:t>
      </w:r>
      <w:r w:rsidRPr="00E9193B">
        <w:rPr>
          <w:rStyle w:val="ab"/>
          <w:rFonts w:cs="Times New Roman"/>
          <w:bCs/>
          <w:lang w:val="en-US"/>
          <w:rPrChange w:id="251" w:author="Si" w:date="2017-03-21T05:22:00Z">
            <w:rPr>
              <w:rStyle w:val="ab"/>
              <w:rFonts w:cs="Times New Roman"/>
              <w:b/>
              <w:bCs/>
              <w:lang w:val="en-US"/>
            </w:rPr>
          </w:rPrChange>
        </w:rPr>
        <w:t>sata</w:t>
      </w:r>
      <w:r w:rsidRPr="00485603">
        <w:rPr>
          <w:rStyle w:val="ab"/>
          <w:rFonts w:cs="Times New Roman"/>
        </w:rPr>
        <w:t xml:space="preserve"> (220 тыс. экз): «Четник сбил Боинг. Лидер пророссийских мятежников похвастался сбитым самолётом. "Предупреждали же не летать в нашем небе", — сказал Игорь Стрелков». </w:t>
      </w:r>
    </w:p>
    <w:p w14:paraId="02C01941" w14:textId="18B62562" w:rsidR="0061323A" w:rsidRPr="00485603" w:rsidRDefault="0075180B" w:rsidP="00485603">
      <w:pPr>
        <w:pStyle w:val="A3"/>
        <w:spacing w:line="360" w:lineRule="auto"/>
        <w:ind w:firstLine="709"/>
        <w:jc w:val="both"/>
        <w:rPr>
          <w:rFonts w:cs="Times New Roman"/>
        </w:rPr>
      </w:pPr>
      <w:r w:rsidRPr="00485603">
        <w:rPr>
          <w:rFonts w:cs="Times New Roman"/>
        </w:rPr>
        <w:t xml:space="preserve">Нидерландская </w:t>
      </w:r>
      <w:r w:rsidRPr="00E9193B">
        <w:rPr>
          <w:rFonts w:cs="Times New Roman"/>
          <w:lang w:val="en-US"/>
          <w:rPrChange w:id="252" w:author="Si" w:date="2017-03-21T05:22:00Z">
            <w:rPr>
              <w:rFonts w:cs="Times New Roman"/>
              <w:b/>
              <w:lang w:val="en-US"/>
            </w:rPr>
          </w:rPrChange>
        </w:rPr>
        <w:t>De</w:t>
      </w:r>
      <w:r w:rsidRPr="00E9193B">
        <w:rPr>
          <w:rFonts w:cs="Times New Roman"/>
          <w:rPrChange w:id="253" w:author="Si" w:date="2017-03-21T05:22:00Z">
            <w:rPr>
              <w:rFonts w:cs="Times New Roman"/>
              <w:b/>
            </w:rPr>
          </w:rPrChange>
        </w:rPr>
        <w:t xml:space="preserve"> </w:t>
      </w:r>
      <w:r w:rsidRPr="00E9193B">
        <w:rPr>
          <w:rFonts w:cs="Times New Roman"/>
          <w:lang w:val="en-US"/>
          <w:rPrChange w:id="254" w:author="Si" w:date="2017-03-21T05:22:00Z">
            <w:rPr>
              <w:rFonts w:cs="Times New Roman"/>
              <w:b/>
              <w:lang w:val="en-US"/>
            </w:rPr>
          </w:rPrChange>
        </w:rPr>
        <w:t>Telegraaf</w:t>
      </w:r>
      <w:r w:rsidRPr="00485603">
        <w:rPr>
          <w:rFonts w:cs="Times New Roman"/>
        </w:rPr>
        <w:t xml:space="preserve"> (580 тыс экз.): «Высоко летит самолёт. Уничтожим его.  Игорь Гиркин будет преследоваться до тех пор, пока не предстанет перед судом Киева или Гааги»</w:t>
      </w:r>
      <w:r w:rsidR="003F11E5" w:rsidRPr="00485603">
        <w:rPr>
          <w:rFonts w:cs="Times New Roman"/>
        </w:rPr>
        <w:t xml:space="preserve"> [Приложение А]</w:t>
      </w:r>
      <w:r w:rsidRPr="00485603">
        <w:rPr>
          <w:rFonts w:cs="Times New Roman"/>
        </w:rPr>
        <w:t>.</w:t>
      </w:r>
    </w:p>
    <w:p w14:paraId="1E957502" w14:textId="77777777" w:rsidR="000B0C3F" w:rsidRPr="00485603" w:rsidRDefault="000B0C3F" w:rsidP="00485603">
      <w:pPr>
        <w:pStyle w:val="A3"/>
        <w:spacing w:line="360" w:lineRule="auto"/>
        <w:ind w:firstLine="709"/>
        <w:jc w:val="both"/>
        <w:rPr>
          <w:rFonts w:cs="Times New Roman"/>
        </w:rPr>
      </w:pPr>
      <w:r w:rsidRPr="00485603">
        <w:rPr>
          <w:rFonts w:cs="Times New Roman"/>
        </w:rPr>
        <w:t xml:space="preserve">Финская </w:t>
      </w:r>
      <w:r w:rsidRPr="00E9193B">
        <w:rPr>
          <w:rFonts w:cs="Times New Roman"/>
          <w:lang w:val="en-US"/>
          <w:rPrChange w:id="255" w:author="Si" w:date="2017-03-21T05:22:00Z">
            <w:rPr>
              <w:rFonts w:cs="Times New Roman"/>
              <w:b/>
              <w:lang w:val="en-US"/>
            </w:rPr>
          </w:rPrChange>
        </w:rPr>
        <w:t>Helsingin</w:t>
      </w:r>
      <w:r w:rsidRPr="00E9193B">
        <w:rPr>
          <w:rFonts w:cs="Times New Roman"/>
          <w:rPrChange w:id="256" w:author="Si" w:date="2017-03-21T05:22:00Z">
            <w:rPr>
              <w:rFonts w:cs="Times New Roman"/>
              <w:b/>
            </w:rPr>
          </w:rPrChange>
        </w:rPr>
        <w:t xml:space="preserve"> </w:t>
      </w:r>
      <w:r w:rsidRPr="00E9193B">
        <w:rPr>
          <w:rFonts w:cs="Times New Roman"/>
          <w:lang w:val="en-US"/>
          <w:rPrChange w:id="257" w:author="Si" w:date="2017-03-21T05:22:00Z">
            <w:rPr>
              <w:rFonts w:cs="Times New Roman"/>
              <w:b/>
              <w:lang w:val="en-US"/>
            </w:rPr>
          </w:rPrChange>
        </w:rPr>
        <w:t>sanomat</w:t>
      </w:r>
      <w:r w:rsidRPr="00485603">
        <w:rPr>
          <w:rFonts w:cs="Times New Roman"/>
        </w:rPr>
        <w:t xml:space="preserve"> (350 тыс. экз.): «Украина, Россия и повстанцы обвиняют друг друга в авиа катастрофе. Упавший в восточной Украине мала</w:t>
      </w:r>
      <w:r w:rsidR="0043324D" w:rsidRPr="00485603">
        <w:rPr>
          <w:rFonts w:cs="Times New Roman"/>
        </w:rPr>
        <w:t>й</w:t>
      </w:r>
      <w:r w:rsidRPr="00485603">
        <w:rPr>
          <w:rFonts w:cs="Times New Roman"/>
        </w:rPr>
        <w:t xml:space="preserve">зийский самолёт был сбит по словам Украины ПВО комплексом </w:t>
      </w:r>
      <w:r w:rsidRPr="00485603">
        <w:rPr>
          <w:rFonts w:cs="Times New Roman"/>
        </w:rPr>
        <w:lastRenderedPageBreak/>
        <w:t>советского производства БУК.  Расположенный рядом с местом падением Донетск является одним из самых сильных опорных пунктов повстанцев».</w:t>
      </w:r>
    </w:p>
    <w:p w14:paraId="66B68F84" w14:textId="77777777" w:rsidR="0061323A" w:rsidRPr="00485603" w:rsidRDefault="0075180B" w:rsidP="00485603">
      <w:pPr>
        <w:pStyle w:val="A3"/>
        <w:spacing w:line="360" w:lineRule="auto"/>
        <w:ind w:firstLine="709"/>
        <w:jc w:val="both"/>
        <w:rPr>
          <w:rFonts w:cs="Times New Roman"/>
        </w:rPr>
      </w:pPr>
      <w:r w:rsidRPr="00485603">
        <w:rPr>
          <w:rFonts w:cs="Times New Roman"/>
        </w:rPr>
        <w:t xml:space="preserve">Польская </w:t>
      </w:r>
      <w:r w:rsidRPr="00E9193B">
        <w:rPr>
          <w:rFonts w:cs="Times New Roman"/>
          <w:rPrChange w:id="258" w:author="Si" w:date="2017-03-21T05:22:00Z">
            <w:rPr>
              <w:rFonts w:cs="Times New Roman"/>
              <w:b/>
            </w:rPr>
          </w:rPrChange>
        </w:rPr>
        <w:t>Fakt Gazeta Codzienna</w:t>
      </w:r>
      <w:r w:rsidRPr="00485603">
        <w:rPr>
          <w:rFonts w:cs="Times New Roman"/>
        </w:rPr>
        <w:t xml:space="preserve"> (370 тыс. экз.): «</w:t>
      </w:r>
      <w:r w:rsidRPr="00485603">
        <w:rPr>
          <w:rFonts w:cs="Times New Roman"/>
          <w:shd w:val="clear" w:color="auto" w:fill="FFFFFF"/>
        </w:rPr>
        <w:t>Никто не собирает трупы!</w:t>
      </w:r>
      <w:r w:rsidRPr="00485603">
        <w:rPr>
          <w:rStyle w:val="apple-converted-space"/>
          <w:rFonts w:cs="Times New Roman"/>
          <w:shd w:val="clear" w:color="auto" w:fill="FFFFFF"/>
        </w:rPr>
        <w:t> </w:t>
      </w:r>
      <w:r w:rsidRPr="00485603">
        <w:rPr>
          <w:rFonts w:cs="Times New Roman"/>
          <w:shd w:val="clear" w:color="auto" w:fill="FFFFFF"/>
        </w:rPr>
        <w:t xml:space="preserve">298 жертв авиакрушения лежат в поле в жару. Сепаратисты не пускают спасателей». </w:t>
      </w:r>
    </w:p>
    <w:p w14:paraId="04AC97DE" w14:textId="77777777" w:rsidR="0061323A" w:rsidRPr="00485603" w:rsidRDefault="0075180B" w:rsidP="00485603">
      <w:pPr>
        <w:pStyle w:val="A3"/>
        <w:spacing w:line="360" w:lineRule="auto"/>
        <w:ind w:firstLine="709"/>
        <w:jc w:val="both"/>
        <w:rPr>
          <w:rFonts w:cs="Times New Roman"/>
        </w:rPr>
      </w:pPr>
      <w:r w:rsidRPr="00485603">
        <w:rPr>
          <w:rFonts w:cs="Times New Roman"/>
        </w:rPr>
        <w:t xml:space="preserve">Сингапурская </w:t>
      </w:r>
      <w:r w:rsidRPr="00E9193B">
        <w:rPr>
          <w:rFonts w:cs="Times New Roman"/>
          <w:lang w:val="en-US"/>
          <w:rPrChange w:id="259" w:author="Si" w:date="2017-03-21T05:22:00Z">
            <w:rPr>
              <w:rFonts w:cs="Times New Roman"/>
              <w:b/>
              <w:lang w:val="en-US"/>
            </w:rPr>
          </w:rPrChange>
        </w:rPr>
        <w:t>The</w:t>
      </w:r>
      <w:r w:rsidRPr="00E9193B">
        <w:rPr>
          <w:rFonts w:cs="Times New Roman"/>
          <w:rPrChange w:id="260" w:author="Si" w:date="2017-03-21T05:22:00Z">
            <w:rPr>
              <w:rFonts w:cs="Times New Roman"/>
              <w:b/>
            </w:rPr>
          </w:rPrChange>
        </w:rPr>
        <w:t xml:space="preserve"> </w:t>
      </w:r>
      <w:r w:rsidRPr="00E9193B">
        <w:rPr>
          <w:rFonts w:cs="Times New Roman"/>
          <w:lang w:val="en-US"/>
          <w:rPrChange w:id="261" w:author="Si" w:date="2017-03-21T05:22:00Z">
            <w:rPr>
              <w:rFonts w:cs="Times New Roman"/>
              <w:b/>
              <w:lang w:val="en-US"/>
            </w:rPr>
          </w:rPrChange>
        </w:rPr>
        <w:t>Sunday</w:t>
      </w:r>
      <w:r w:rsidRPr="00E9193B">
        <w:rPr>
          <w:rFonts w:cs="Times New Roman"/>
          <w:rPrChange w:id="262" w:author="Si" w:date="2017-03-21T05:22:00Z">
            <w:rPr>
              <w:rFonts w:cs="Times New Roman"/>
              <w:b/>
            </w:rPr>
          </w:rPrChange>
        </w:rPr>
        <w:t xml:space="preserve"> </w:t>
      </w:r>
      <w:r w:rsidRPr="00E9193B">
        <w:rPr>
          <w:rFonts w:cs="Times New Roman"/>
          <w:lang w:val="en-US"/>
          <w:rPrChange w:id="263" w:author="Si" w:date="2017-03-21T05:22:00Z">
            <w:rPr>
              <w:rFonts w:cs="Times New Roman"/>
              <w:b/>
              <w:lang w:val="en-US"/>
            </w:rPr>
          </w:rPrChange>
        </w:rPr>
        <w:t>Times</w:t>
      </w:r>
      <w:r w:rsidRPr="00485603">
        <w:rPr>
          <w:rFonts w:cs="Times New Roman"/>
        </w:rPr>
        <w:t xml:space="preserve"> (350 тыс. экз.): «Тела до сих пор лежат там, куда упали.  Куала–Лумпур выражает возмущение и обеспокоенность по поводу сообщений, что зона крушения MH17 не в безопасности. Тревожные сообщения о том, что авиалайнер разграблен, а критические улики уничтожены, появились вчера».</w:t>
      </w:r>
    </w:p>
    <w:p w14:paraId="6C4ADC1D" w14:textId="77777777" w:rsidR="0061323A" w:rsidRPr="00485603" w:rsidRDefault="0075180B" w:rsidP="00485603">
      <w:pPr>
        <w:pStyle w:val="A3"/>
        <w:spacing w:line="360" w:lineRule="auto"/>
        <w:ind w:firstLine="709"/>
        <w:jc w:val="both"/>
        <w:rPr>
          <w:rFonts w:cs="Times New Roman"/>
        </w:rPr>
      </w:pPr>
      <w:r w:rsidRPr="00485603">
        <w:rPr>
          <w:rFonts w:cs="Times New Roman"/>
        </w:rPr>
        <w:t xml:space="preserve">Шведская </w:t>
      </w:r>
      <w:r w:rsidRPr="00E9193B">
        <w:rPr>
          <w:rFonts w:cs="Times New Roman"/>
          <w:lang w:val="en-US"/>
          <w:rPrChange w:id="264" w:author="Si" w:date="2017-03-21T05:22:00Z">
            <w:rPr>
              <w:rFonts w:cs="Times New Roman"/>
              <w:b/>
              <w:lang w:val="en-US"/>
            </w:rPr>
          </w:rPrChange>
        </w:rPr>
        <w:t>Expressen</w:t>
      </w:r>
      <w:r w:rsidRPr="00485603">
        <w:rPr>
          <w:rFonts w:cs="Times New Roman"/>
        </w:rPr>
        <w:t xml:space="preserve"> (230 тыс. экз.) вышла с фотографиями жертв и словами: «Они были сбиты ракетой».</w:t>
      </w:r>
    </w:p>
    <w:p w14:paraId="0EEB34C8" w14:textId="77777777" w:rsidR="00681B42" w:rsidRPr="00485603" w:rsidRDefault="0075180B" w:rsidP="00485603">
      <w:pPr>
        <w:pStyle w:val="A3"/>
        <w:spacing w:line="360" w:lineRule="auto"/>
        <w:ind w:firstLine="709"/>
        <w:jc w:val="both"/>
        <w:rPr>
          <w:rFonts w:cs="Times New Roman"/>
          <w:shd w:val="clear" w:color="auto" w:fill="FFFFFF"/>
        </w:rPr>
      </w:pPr>
      <w:r w:rsidRPr="00485603">
        <w:rPr>
          <w:rFonts w:cs="Times New Roman"/>
        </w:rPr>
        <w:t xml:space="preserve">Испанская </w:t>
      </w:r>
      <w:r w:rsidRPr="00E9193B">
        <w:rPr>
          <w:rFonts w:cs="Times New Roman"/>
          <w:lang w:val="en-US"/>
          <w:rPrChange w:id="265" w:author="Si" w:date="2017-03-21T05:22:00Z">
            <w:rPr>
              <w:rFonts w:cs="Times New Roman"/>
              <w:b/>
              <w:lang w:val="en-US"/>
            </w:rPr>
          </w:rPrChange>
        </w:rPr>
        <w:t>El</w:t>
      </w:r>
      <w:r w:rsidRPr="00E9193B">
        <w:rPr>
          <w:rFonts w:cs="Times New Roman"/>
          <w:rPrChange w:id="266" w:author="Si" w:date="2017-03-21T05:22:00Z">
            <w:rPr>
              <w:rFonts w:cs="Times New Roman"/>
              <w:b/>
            </w:rPr>
          </w:rPrChange>
        </w:rPr>
        <w:t xml:space="preserve"> </w:t>
      </w:r>
      <w:r w:rsidRPr="00E9193B">
        <w:rPr>
          <w:rFonts w:cs="Times New Roman"/>
          <w:lang w:val="en-US"/>
          <w:rPrChange w:id="267" w:author="Si" w:date="2017-03-21T05:22:00Z">
            <w:rPr>
              <w:rFonts w:cs="Times New Roman"/>
              <w:b/>
              <w:lang w:val="en-US"/>
            </w:rPr>
          </w:rPrChange>
        </w:rPr>
        <w:t>Pais</w:t>
      </w:r>
      <w:r w:rsidRPr="00485603">
        <w:rPr>
          <w:rFonts w:cs="Times New Roman"/>
        </w:rPr>
        <w:t xml:space="preserve"> (325 тыс. экз.): «</w:t>
      </w:r>
      <w:r w:rsidRPr="00485603">
        <w:rPr>
          <w:rFonts w:cs="Times New Roman"/>
          <w:shd w:val="clear" w:color="auto" w:fill="FFFFFF"/>
        </w:rPr>
        <w:t>Обама указывает на причастность России к авиакатастрофе».</w:t>
      </w:r>
    </w:p>
    <w:p w14:paraId="70549407" w14:textId="1C43E31B" w:rsidR="0075180B" w:rsidRPr="00485603" w:rsidRDefault="00AE6C01" w:rsidP="00485603">
      <w:pPr>
        <w:pStyle w:val="A3"/>
        <w:spacing w:line="360" w:lineRule="auto"/>
        <w:ind w:firstLine="709"/>
        <w:jc w:val="both"/>
        <w:rPr>
          <w:rFonts w:cs="Times New Roman"/>
          <w:color w:val="auto"/>
        </w:rPr>
      </w:pPr>
      <w:r w:rsidRPr="00485603">
        <w:rPr>
          <w:rFonts w:cs="Times New Roman"/>
          <w:shd w:val="clear" w:color="auto" w:fill="FFFFFF"/>
        </w:rPr>
        <w:t xml:space="preserve">В подборке представлены 23 страны с разных континентов. Общий тираж этих публикаций оценивается в 30 миллионов экземпляров. Были выбраны газеты и журналы, вышедшие за период 18-20 июля 2014г. </w:t>
      </w:r>
      <w:r w:rsidR="00975B49" w:rsidRPr="00485603">
        <w:rPr>
          <w:rFonts w:cs="Times New Roman"/>
          <w:color w:val="auto"/>
        </w:rPr>
        <w:t>Публицист Фёдор Лукьянов так характеризует инцидент с малайзийском «Боингом»: «К сожалению, международная информационная среда так устроена, что доказательств-то и не нужно. Посмотрите, доказательств нет, вопросов много, а мир в основном полагает, что самолёт сбили повстанцы. Это уже практически аксиома. Версию об ответственности Украины почти никто, кроме России, и не рассматривает. Цинично говоря: «а зачем доказательства, если и так нормально?» Надо учитывать, что медиа – это очень мощное оружие. Причём это та сфера, в которой западная гегемония по-прежнему сохраняется, хотя и слабеет в других областях: экономике, политике</w:t>
      </w:r>
      <w:r w:rsidR="00975B49" w:rsidRPr="00485603">
        <w:rPr>
          <w:rStyle w:val="af0"/>
          <w:rFonts w:cs="Times New Roman"/>
          <w:color w:val="auto"/>
        </w:rPr>
        <w:footnoteReference w:id="69"/>
      </w:r>
      <w:r w:rsidR="00975B49" w:rsidRPr="00485603">
        <w:rPr>
          <w:rFonts w:cs="Times New Roman"/>
          <w:color w:val="auto"/>
        </w:rPr>
        <w:t xml:space="preserve">». </w:t>
      </w:r>
    </w:p>
    <w:p w14:paraId="104E5409" w14:textId="35485AA0" w:rsidR="00681B42" w:rsidRPr="00485603" w:rsidRDefault="00AE6C01" w:rsidP="00485603">
      <w:pPr>
        <w:pStyle w:val="A3"/>
        <w:spacing w:line="360" w:lineRule="auto"/>
        <w:ind w:firstLine="709"/>
        <w:jc w:val="both"/>
        <w:rPr>
          <w:rFonts w:cs="Times New Roman"/>
          <w:color w:val="auto"/>
          <w:shd w:val="clear" w:color="auto" w:fill="FFFFFF"/>
        </w:rPr>
      </w:pPr>
      <w:r w:rsidRPr="00485603">
        <w:rPr>
          <w:rFonts w:cs="Times New Roman"/>
          <w:shd w:val="clear" w:color="auto" w:fill="FFFFFF"/>
        </w:rPr>
        <w:lastRenderedPageBreak/>
        <w:t xml:space="preserve">При этом наиболее тяжкие, </w:t>
      </w:r>
      <w:r w:rsidR="00243F6F" w:rsidRPr="00485603">
        <w:rPr>
          <w:rFonts w:cs="Times New Roman"/>
          <w:shd w:val="clear" w:color="auto" w:fill="FFFFFF"/>
        </w:rPr>
        <w:t xml:space="preserve">обвиняющие, </w:t>
      </w:r>
      <w:r w:rsidRPr="00485603">
        <w:rPr>
          <w:rFonts w:cs="Times New Roman"/>
          <w:shd w:val="clear" w:color="auto" w:fill="FFFFFF"/>
        </w:rPr>
        <w:t>«желтые» заголовки вышли у британских газет</w:t>
      </w:r>
      <w:r w:rsidR="00243F6F" w:rsidRPr="00485603">
        <w:rPr>
          <w:rFonts w:cs="Times New Roman"/>
          <w:shd w:val="clear" w:color="auto" w:fill="FFFFFF"/>
        </w:rPr>
        <w:t>.</w:t>
      </w:r>
      <w:r w:rsidR="000C357D" w:rsidRPr="00485603">
        <w:rPr>
          <w:rFonts w:cs="Times New Roman"/>
          <w:shd w:val="clear" w:color="auto" w:fill="FFFFFF"/>
        </w:rPr>
        <w:t xml:space="preserve"> </w:t>
      </w:r>
      <w:r w:rsidR="00FC6315" w:rsidRPr="00485603">
        <w:rPr>
          <w:rFonts w:cs="Times New Roman"/>
          <w:color w:val="auto"/>
        </w:rPr>
        <w:t>Для понимания тенденций в освещении событий</w:t>
      </w:r>
      <w:r w:rsidR="000C357D" w:rsidRPr="00485603">
        <w:rPr>
          <w:rFonts w:cs="Times New Roman"/>
          <w:color w:val="auto"/>
        </w:rPr>
        <w:t xml:space="preserve"> в британской периодике р</w:t>
      </w:r>
      <w:r w:rsidR="00FC6315" w:rsidRPr="00485603">
        <w:rPr>
          <w:rFonts w:cs="Times New Roman"/>
          <w:color w:val="auto"/>
        </w:rPr>
        <w:t>асширим временные рамки публикаций и уберём</w:t>
      </w:r>
      <w:r w:rsidR="000C357D" w:rsidRPr="00485603">
        <w:rPr>
          <w:rFonts w:cs="Times New Roman"/>
          <w:color w:val="auto"/>
        </w:rPr>
        <w:t xml:space="preserve"> влияние состояния</w:t>
      </w:r>
      <w:r w:rsidR="00FC6315" w:rsidRPr="00485603">
        <w:rPr>
          <w:rFonts w:cs="Times New Roman"/>
          <w:color w:val="auto"/>
        </w:rPr>
        <w:t xml:space="preserve"> цейтнота у главного редактора. Ежедневно после катастрофы появляются новые факты, ставящие под сомнение многие первоначальные предположения журналистов. В статье «Манипуляция общественным сознанием в англоязычных СМИ</w:t>
      </w:r>
      <w:r w:rsidR="00FC6315" w:rsidRPr="00485603">
        <w:rPr>
          <w:rStyle w:val="af0"/>
          <w:rFonts w:cs="Times New Roman"/>
          <w:color w:val="auto"/>
        </w:rPr>
        <w:footnoteReference w:id="70"/>
      </w:r>
      <w:r w:rsidR="00FC6315" w:rsidRPr="00485603">
        <w:rPr>
          <w:rFonts w:cs="Times New Roman"/>
          <w:color w:val="auto"/>
        </w:rPr>
        <w:t xml:space="preserve">» её автор, Максимчик Оксана, исследует англоязычные тексты электронных статей, опубликованные в период с </w:t>
      </w:r>
      <w:r w:rsidR="000C357D" w:rsidRPr="00485603">
        <w:rPr>
          <w:rFonts w:cs="Times New Roman"/>
          <w:color w:val="auto"/>
        </w:rPr>
        <w:t>17 по 31 июля 2014 года</w:t>
      </w:r>
      <w:r w:rsidR="00FC6315" w:rsidRPr="00485603">
        <w:rPr>
          <w:rFonts w:cs="Times New Roman"/>
          <w:color w:val="auto"/>
        </w:rPr>
        <w:t xml:space="preserve"> авторитетной британской </w:t>
      </w:r>
      <w:r w:rsidR="000C357D" w:rsidRPr="00485603">
        <w:rPr>
          <w:rFonts w:cs="Times New Roman"/>
          <w:color w:val="auto"/>
        </w:rPr>
        <w:t xml:space="preserve">ежедневной </w:t>
      </w:r>
      <w:r w:rsidR="00FC6315" w:rsidRPr="00485603">
        <w:rPr>
          <w:rFonts w:cs="Times New Roman"/>
          <w:color w:val="auto"/>
        </w:rPr>
        <w:t xml:space="preserve">газетой the Guardian. Двухнедельный период </w:t>
      </w:r>
      <w:r w:rsidR="000C357D" w:rsidRPr="00485603">
        <w:rPr>
          <w:rFonts w:cs="Times New Roman"/>
          <w:color w:val="auto"/>
        </w:rPr>
        <w:t>выбран как период углублённого</w:t>
      </w:r>
      <w:r w:rsidR="00FC6315" w:rsidRPr="00485603">
        <w:rPr>
          <w:rFonts w:cs="Times New Roman"/>
          <w:color w:val="auto"/>
        </w:rPr>
        <w:t xml:space="preserve"> освещения события и активного </w:t>
      </w:r>
      <w:r w:rsidR="000C357D" w:rsidRPr="00485603">
        <w:rPr>
          <w:rFonts w:cs="Times New Roman"/>
          <w:color w:val="auto"/>
        </w:rPr>
        <w:t>обсужднеия</w:t>
      </w:r>
      <w:r w:rsidR="00FC6315" w:rsidRPr="00485603">
        <w:rPr>
          <w:rFonts w:cs="Times New Roman"/>
          <w:color w:val="auto"/>
        </w:rPr>
        <w:t xml:space="preserve"> </w:t>
      </w:r>
      <w:r w:rsidR="000C357D" w:rsidRPr="00485603">
        <w:rPr>
          <w:rFonts w:cs="Times New Roman"/>
          <w:color w:val="auto"/>
        </w:rPr>
        <w:t>гипотез</w:t>
      </w:r>
      <w:r w:rsidR="00FC6315" w:rsidRPr="00485603">
        <w:rPr>
          <w:rFonts w:cs="Times New Roman"/>
          <w:color w:val="auto"/>
        </w:rPr>
        <w:t xml:space="preserve"> о причинах катастрофы</w:t>
      </w:r>
      <w:r w:rsidR="000C357D" w:rsidRPr="00485603">
        <w:rPr>
          <w:rFonts w:cs="Times New Roman"/>
          <w:color w:val="auto"/>
        </w:rPr>
        <w:t xml:space="preserve"> «Боинга»</w:t>
      </w:r>
      <w:r w:rsidR="00FC6315" w:rsidRPr="00485603">
        <w:rPr>
          <w:rFonts w:cs="Times New Roman"/>
          <w:color w:val="auto"/>
        </w:rPr>
        <w:t xml:space="preserve">. </w:t>
      </w:r>
      <w:r w:rsidR="000C357D" w:rsidRPr="00485603">
        <w:rPr>
          <w:rFonts w:cs="Times New Roman"/>
          <w:color w:val="auto"/>
        </w:rPr>
        <w:t xml:space="preserve">Автор статьи приходит к выводу, что в публикациях </w:t>
      </w:r>
      <w:r w:rsidR="000C357D" w:rsidRPr="00485603">
        <w:rPr>
          <w:rFonts w:cs="Times New Roman"/>
          <w:color w:val="auto"/>
          <w:lang w:val="en-US"/>
        </w:rPr>
        <w:t>Guardian</w:t>
      </w:r>
      <w:r w:rsidR="000C357D" w:rsidRPr="00485603">
        <w:rPr>
          <w:rFonts w:cs="Times New Roman"/>
          <w:color w:val="auto"/>
        </w:rPr>
        <w:t xml:space="preserve"> обнаружено</w:t>
      </w:r>
      <w:r w:rsidR="00FC6315" w:rsidRPr="00485603">
        <w:rPr>
          <w:rFonts w:cs="Times New Roman"/>
          <w:color w:val="auto"/>
        </w:rPr>
        <w:t xml:space="preserve"> большое количество эффективных приемов манипуляции на лексико-семантическом уровне</w:t>
      </w:r>
      <w:r w:rsidR="000C357D" w:rsidRPr="00485603">
        <w:rPr>
          <w:rFonts w:cs="Times New Roman"/>
          <w:color w:val="auto"/>
        </w:rPr>
        <w:t>, а также отмечено влияние оценочных характеристик, которые позволяют</w:t>
      </w:r>
      <w:r w:rsidR="00FC6315" w:rsidRPr="00485603">
        <w:rPr>
          <w:rFonts w:cs="Times New Roman"/>
          <w:color w:val="auto"/>
        </w:rPr>
        <w:t xml:space="preserve"> расставить </w:t>
      </w:r>
      <w:r w:rsidR="000C357D" w:rsidRPr="00485603">
        <w:rPr>
          <w:rFonts w:cs="Times New Roman"/>
          <w:color w:val="auto"/>
        </w:rPr>
        <w:t>определённые</w:t>
      </w:r>
      <w:r w:rsidR="00FC6315" w:rsidRPr="00485603">
        <w:rPr>
          <w:rFonts w:cs="Times New Roman"/>
          <w:color w:val="auto"/>
        </w:rPr>
        <w:t xml:space="preserve"> смысловые акценты</w:t>
      </w:r>
      <w:r w:rsidR="000C357D" w:rsidRPr="00485603">
        <w:rPr>
          <w:rFonts w:cs="Times New Roman"/>
          <w:color w:val="auto"/>
        </w:rPr>
        <w:t>, порождающие создание образов</w:t>
      </w:r>
      <w:r w:rsidR="00FC6315" w:rsidRPr="00485603">
        <w:rPr>
          <w:rFonts w:cs="Times New Roman"/>
          <w:color w:val="auto"/>
        </w:rPr>
        <w:t xml:space="preserve"> со стороны </w:t>
      </w:r>
      <w:r w:rsidR="000C357D" w:rsidRPr="00485603">
        <w:rPr>
          <w:rFonts w:cs="Times New Roman"/>
          <w:color w:val="auto"/>
        </w:rPr>
        <w:t>аудитории</w:t>
      </w:r>
      <w:r w:rsidR="00FC6315" w:rsidRPr="00485603">
        <w:rPr>
          <w:rFonts w:cs="Times New Roman"/>
          <w:color w:val="auto"/>
        </w:rPr>
        <w:t>.</w:t>
      </w:r>
      <w:r w:rsidR="000C0108" w:rsidRPr="00485603">
        <w:rPr>
          <w:rFonts w:cs="Times New Roman"/>
          <w:color w:val="auto"/>
        </w:rPr>
        <w:t xml:space="preserve"> Максимчик приходит к выводу, что</w:t>
      </w:r>
      <w:r w:rsidR="00FC6315" w:rsidRPr="00485603">
        <w:rPr>
          <w:rFonts w:cs="Times New Roman"/>
          <w:color w:val="auto"/>
        </w:rPr>
        <w:t xml:space="preserve"> основной частью ресурсов манипуляции общественным сознанием в современных англоязычных СМИ являются специально подобранные лексические средства, наполненные особой семанти</w:t>
      </w:r>
      <w:r w:rsidR="000C0108" w:rsidRPr="00485603">
        <w:rPr>
          <w:rFonts w:cs="Times New Roman"/>
          <w:color w:val="auto"/>
        </w:rPr>
        <w:t>кой</w:t>
      </w:r>
      <w:r w:rsidR="00FC6315" w:rsidRPr="00485603">
        <w:rPr>
          <w:rFonts w:cs="Times New Roman"/>
          <w:color w:val="auto"/>
        </w:rPr>
        <w:t xml:space="preserve">, позволяющие превратить </w:t>
      </w:r>
      <w:r w:rsidR="000C357D" w:rsidRPr="00485603">
        <w:rPr>
          <w:rFonts w:cs="Times New Roman"/>
          <w:color w:val="auto"/>
        </w:rPr>
        <w:t>потребителя контента</w:t>
      </w:r>
      <w:r w:rsidR="000C0108" w:rsidRPr="00485603">
        <w:rPr>
          <w:rFonts w:cs="Times New Roman"/>
          <w:color w:val="auto"/>
        </w:rPr>
        <w:t xml:space="preserve"> в объект </w:t>
      </w:r>
      <w:r w:rsidR="00FC6315" w:rsidRPr="00485603">
        <w:rPr>
          <w:rFonts w:cs="Times New Roman"/>
          <w:color w:val="auto"/>
        </w:rPr>
        <w:t>воздействия. Тщательный отбор лексических средств позв</w:t>
      </w:r>
      <w:r w:rsidR="000C0108" w:rsidRPr="00485603">
        <w:rPr>
          <w:rFonts w:cs="Times New Roman"/>
          <w:color w:val="auto"/>
        </w:rPr>
        <w:t>оляет расставить необходимые ма</w:t>
      </w:r>
      <w:r w:rsidR="00FC6315" w:rsidRPr="00485603">
        <w:rPr>
          <w:rFonts w:cs="Times New Roman"/>
          <w:color w:val="auto"/>
        </w:rPr>
        <w:t>нипулятору см</w:t>
      </w:r>
      <w:r w:rsidR="000C0108" w:rsidRPr="00485603">
        <w:rPr>
          <w:rFonts w:cs="Times New Roman"/>
          <w:color w:val="auto"/>
        </w:rPr>
        <w:t>ысловые акценты, которые способ</w:t>
      </w:r>
      <w:r w:rsidR="00FC6315" w:rsidRPr="00485603">
        <w:rPr>
          <w:rFonts w:cs="Times New Roman"/>
          <w:color w:val="auto"/>
        </w:rPr>
        <w:t>ствуют создан</w:t>
      </w:r>
      <w:r w:rsidR="000C0108" w:rsidRPr="00485603">
        <w:rPr>
          <w:rFonts w:cs="Times New Roman"/>
          <w:color w:val="auto"/>
        </w:rPr>
        <w:t>ию необходимой реакции со сторо</w:t>
      </w:r>
      <w:r w:rsidR="00FC6315" w:rsidRPr="00485603">
        <w:rPr>
          <w:rFonts w:cs="Times New Roman"/>
          <w:color w:val="auto"/>
        </w:rPr>
        <w:t>ны реципиента.</w:t>
      </w:r>
    </w:p>
    <w:p w14:paraId="68C567C6" w14:textId="7F5E34AC" w:rsidR="000C0108" w:rsidRPr="00485603" w:rsidRDefault="000C357D" w:rsidP="00485603">
      <w:pPr>
        <w:pStyle w:val="A3"/>
        <w:spacing w:line="360" w:lineRule="auto"/>
        <w:ind w:firstLine="709"/>
        <w:jc w:val="both"/>
        <w:rPr>
          <w:rFonts w:cs="Times New Roman"/>
          <w:color w:val="auto"/>
        </w:rPr>
      </w:pPr>
      <w:r w:rsidRPr="00485603">
        <w:rPr>
          <w:rFonts w:cs="Times New Roman"/>
          <w:color w:val="auto"/>
        </w:rPr>
        <w:t>В частности, в статье приводится пример как закрепляется неподтверждённая информация: «н</w:t>
      </w:r>
      <w:r w:rsidR="000C0108" w:rsidRPr="00485603">
        <w:rPr>
          <w:rFonts w:cs="Times New Roman"/>
          <w:color w:val="auto"/>
        </w:rPr>
        <w:t>еопредел</w:t>
      </w:r>
      <w:r w:rsidRPr="00485603">
        <w:rPr>
          <w:rFonts w:cs="Times New Roman"/>
          <w:color w:val="auto"/>
        </w:rPr>
        <w:t>енность агенса в текстах СМИ за</w:t>
      </w:r>
      <w:r w:rsidR="000C0108" w:rsidRPr="00485603">
        <w:rPr>
          <w:rFonts w:cs="Times New Roman"/>
          <w:color w:val="auto"/>
        </w:rPr>
        <w:t>частую выражается через конструкции "experts believe", "our sour</w:t>
      </w:r>
      <w:r w:rsidRPr="00485603">
        <w:rPr>
          <w:rFonts w:cs="Times New Roman"/>
          <w:color w:val="auto"/>
        </w:rPr>
        <w:t xml:space="preserve">ces say" и </w:t>
      </w:r>
      <w:r w:rsidRPr="00485603">
        <w:rPr>
          <w:rFonts w:cs="Times New Roman"/>
          <w:color w:val="auto"/>
        </w:rPr>
        <w:lastRenderedPageBreak/>
        <w:t>тому подобные</w:t>
      </w:r>
      <w:r w:rsidR="00753468" w:rsidRPr="00485603">
        <w:rPr>
          <w:rFonts w:cs="Times New Roman"/>
          <w:color w:val="auto"/>
        </w:rPr>
        <w:t>». Их использование позволяет не разглашать источники сведений, снимает юридическую (и моральную) ответственность</w:t>
      </w:r>
      <w:r w:rsidR="000C0108" w:rsidRPr="00485603">
        <w:rPr>
          <w:rFonts w:cs="Times New Roman"/>
          <w:color w:val="auto"/>
        </w:rPr>
        <w:t>, но в сознании</w:t>
      </w:r>
      <w:r w:rsidRPr="00485603">
        <w:rPr>
          <w:rFonts w:cs="Times New Roman"/>
          <w:color w:val="auto"/>
        </w:rPr>
        <w:t xml:space="preserve"> читателя</w:t>
      </w:r>
      <w:r w:rsidR="000C0108" w:rsidRPr="00485603">
        <w:rPr>
          <w:rFonts w:cs="Times New Roman"/>
          <w:color w:val="auto"/>
        </w:rPr>
        <w:t xml:space="preserve"> остается сама информация:</w:t>
      </w:r>
    </w:p>
    <w:p w14:paraId="25716410" w14:textId="3C023DC8" w:rsidR="000C0108" w:rsidRPr="00485603" w:rsidRDefault="000C0108" w:rsidP="00485603">
      <w:pPr>
        <w:pStyle w:val="A3"/>
        <w:spacing w:line="360" w:lineRule="auto"/>
        <w:ind w:firstLine="709"/>
        <w:jc w:val="both"/>
        <w:rPr>
          <w:rFonts w:cs="Times New Roman"/>
          <w:color w:val="auto"/>
        </w:rPr>
      </w:pPr>
      <w:r w:rsidRPr="00485603">
        <w:rPr>
          <w:rFonts w:cs="Times New Roman"/>
          <w:color w:val="auto"/>
        </w:rPr>
        <w:t xml:space="preserve"> </w:t>
      </w:r>
      <w:r w:rsidR="00753468" w:rsidRPr="00485603">
        <w:rPr>
          <w:rFonts w:cs="Times New Roman"/>
          <w:color w:val="auto"/>
        </w:rPr>
        <w:t xml:space="preserve">Цитата из публикации </w:t>
      </w: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Guardian</w:t>
      </w:r>
      <w:r w:rsidR="00753468" w:rsidRPr="00485603">
        <w:rPr>
          <w:rFonts w:cs="Times New Roman"/>
          <w:color w:val="auto"/>
        </w:rPr>
        <w:t>, 17 июля 2014</w:t>
      </w:r>
      <w:r w:rsidRPr="00485603">
        <w:rPr>
          <w:rFonts w:cs="Times New Roman"/>
          <w:color w:val="auto"/>
        </w:rPr>
        <w:t xml:space="preserve">: </w:t>
      </w:r>
      <w:r w:rsidR="00753468" w:rsidRPr="00485603">
        <w:rPr>
          <w:rFonts w:cs="Times New Roman"/>
          <w:color w:val="auto"/>
        </w:rPr>
        <w:t>«</w:t>
      </w: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Associated</w:t>
      </w:r>
      <w:r w:rsidRPr="00485603">
        <w:rPr>
          <w:rFonts w:cs="Times New Roman"/>
          <w:color w:val="auto"/>
        </w:rPr>
        <w:t xml:space="preserve"> </w:t>
      </w:r>
      <w:r w:rsidRPr="00485603">
        <w:rPr>
          <w:rFonts w:cs="Times New Roman"/>
          <w:color w:val="auto"/>
          <w:lang w:val="en-US"/>
        </w:rPr>
        <w:t>Press</w:t>
      </w:r>
      <w:r w:rsidRPr="00485603">
        <w:rPr>
          <w:rFonts w:cs="Times New Roman"/>
          <w:color w:val="auto"/>
        </w:rPr>
        <w:t xml:space="preserve"> </w:t>
      </w:r>
      <w:r w:rsidRPr="00485603">
        <w:rPr>
          <w:rFonts w:cs="Times New Roman"/>
          <w:color w:val="auto"/>
          <w:lang w:val="en-US"/>
        </w:rPr>
        <w:t>said</w:t>
      </w:r>
      <w:r w:rsidRPr="00485603">
        <w:rPr>
          <w:rFonts w:cs="Times New Roman"/>
          <w:color w:val="auto"/>
        </w:rPr>
        <w:t xml:space="preserve"> </w:t>
      </w:r>
      <w:r w:rsidRPr="00485603">
        <w:rPr>
          <w:rFonts w:cs="Times New Roman"/>
          <w:color w:val="auto"/>
          <w:lang w:val="en-US"/>
        </w:rPr>
        <w:t>one</w:t>
      </w:r>
      <w:r w:rsidRPr="00485603">
        <w:rPr>
          <w:rFonts w:cs="Times New Roman"/>
          <w:color w:val="auto"/>
        </w:rPr>
        <w:t xml:space="preserve"> </w:t>
      </w:r>
      <w:r w:rsidRPr="00485603">
        <w:rPr>
          <w:rFonts w:cs="Times New Roman"/>
          <w:color w:val="auto"/>
          <w:lang w:val="en-US"/>
        </w:rPr>
        <w:t>of</w:t>
      </w:r>
      <w:r w:rsidRPr="00485603">
        <w:rPr>
          <w:rFonts w:cs="Times New Roman"/>
          <w:color w:val="auto"/>
        </w:rPr>
        <w:t xml:space="preserve"> </w:t>
      </w:r>
      <w:r w:rsidRPr="00485603">
        <w:rPr>
          <w:rFonts w:cs="Times New Roman"/>
          <w:color w:val="auto"/>
          <w:lang w:val="en-US"/>
        </w:rPr>
        <w:t>its</w:t>
      </w:r>
      <w:r w:rsidRPr="00485603">
        <w:rPr>
          <w:rFonts w:cs="Times New Roman"/>
          <w:color w:val="auto"/>
        </w:rPr>
        <w:t xml:space="preserve"> </w:t>
      </w:r>
      <w:r w:rsidRPr="00485603">
        <w:rPr>
          <w:rFonts w:cs="Times New Roman"/>
          <w:color w:val="auto"/>
          <w:lang w:val="en-US"/>
        </w:rPr>
        <w:t>journalists</w:t>
      </w:r>
      <w:r w:rsidRPr="00485603">
        <w:rPr>
          <w:rFonts w:cs="Times New Roman"/>
          <w:color w:val="auto"/>
        </w:rPr>
        <w:t xml:space="preserve"> </w:t>
      </w:r>
      <w:r w:rsidRPr="00485603">
        <w:rPr>
          <w:rFonts w:cs="Times New Roman"/>
          <w:color w:val="auto"/>
          <w:lang w:val="en-US"/>
        </w:rPr>
        <w:t>had</w:t>
      </w:r>
      <w:r w:rsidRPr="00485603">
        <w:rPr>
          <w:rFonts w:cs="Times New Roman"/>
          <w:color w:val="auto"/>
        </w:rPr>
        <w:t xml:space="preserve"> </w:t>
      </w:r>
      <w:r w:rsidRPr="00485603">
        <w:rPr>
          <w:rFonts w:cs="Times New Roman"/>
          <w:color w:val="auto"/>
          <w:lang w:val="en-US"/>
        </w:rPr>
        <w:t>seen</w:t>
      </w:r>
      <w:r w:rsidRPr="00485603">
        <w:rPr>
          <w:rFonts w:cs="Times New Roman"/>
          <w:color w:val="auto"/>
        </w:rPr>
        <w:t xml:space="preserve"> </w:t>
      </w:r>
      <w:r w:rsidRPr="00485603">
        <w:rPr>
          <w:rFonts w:cs="Times New Roman"/>
          <w:color w:val="auto"/>
          <w:lang w:val="en-US"/>
        </w:rPr>
        <w:t>a</w:t>
      </w:r>
      <w:r w:rsidRPr="00485603">
        <w:rPr>
          <w:rFonts w:cs="Times New Roman"/>
          <w:color w:val="auto"/>
        </w:rPr>
        <w:t xml:space="preserve"> </w:t>
      </w:r>
      <w:r w:rsidRPr="00485603">
        <w:rPr>
          <w:rFonts w:cs="Times New Roman"/>
          <w:color w:val="auto"/>
          <w:lang w:val="en-US"/>
        </w:rPr>
        <w:t>similar</w:t>
      </w:r>
      <w:r w:rsidRPr="00485603">
        <w:rPr>
          <w:rFonts w:cs="Times New Roman"/>
          <w:color w:val="auto"/>
        </w:rPr>
        <w:t xml:space="preserve"> </w:t>
      </w:r>
      <w:r w:rsidRPr="00485603">
        <w:rPr>
          <w:rFonts w:cs="Times New Roman"/>
          <w:color w:val="auto"/>
          <w:lang w:val="en-US"/>
        </w:rPr>
        <w:t>launcher</w:t>
      </w:r>
      <w:r w:rsidRPr="00485603">
        <w:rPr>
          <w:rFonts w:cs="Times New Roman"/>
          <w:color w:val="auto"/>
        </w:rPr>
        <w:t xml:space="preserve"> </w:t>
      </w:r>
      <w:r w:rsidRPr="00485603">
        <w:rPr>
          <w:rFonts w:cs="Times New Roman"/>
          <w:color w:val="auto"/>
          <w:lang w:val="en-US"/>
        </w:rPr>
        <w:t>near</w:t>
      </w:r>
      <w:r w:rsidRPr="00485603">
        <w:rPr>
          <w:rFonts w:cs="Times New Roman"/>
          <w:color w:val="auto"/>
        </w:rPr>
        <w:t xml:space="preserve"> </w:t>
      </w: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town</w:t>
      </w:r>
      <w:r w:rsidRPr="00485603">
        <w:rPr>
          <w:rFonts w:cs="Times New Roman"/>
          <w:color w:val="auto"/>
        </w:rPr>
        <w:t xml:space="preserve"> </w:t>
      </w:r>
      <w:r w:rsidRPr="00485603">
        <w:rPr>
          <w:rFonts w:cs="Times New Roman"/>
          <w:color w:val="auto"/>
          <w:lang w:val="en-US"/>
        </w:rPr>
        <w:t>of</w:t>
      </w:r>
      <w:r w:rsidRPr="00485603">
        <w:rPr>
          <w:rFonts w:cs="Times New Roman"/>
          <w:color w:val="auto"/>
        </w:rPr>
        <w:t xml:space="preserve"> </w:t>
      </w:r>
      <w:r w:rsidRPr="00485603">
        <w:rPr>
          <w:rFonts w:cs="Times New Roman"/>
          <w:color w:val="auto"/>
          <w:lang w:val="en-US"/>
        </w:rPr>
        <w:t>Snizhne</w:t>
      </w:r>
      <w:r w:rsidRPr="00485603">
        <w:rPr>
          <w:rFonts w:cs="Times New Roman"/>
          <w:color w:val="auto"/>
        </w:rPr>
        <w:t xml:space="preserve"> </w:t>
      </w:r>
      <w:r w:rsidRPr="00485603">
        <w:rPr>
          <w:rFonts w:cs="Times New Roman"/>
          <w:color w:val="auto"/>
          <w:lang w:val="en-US"/>
        </w:rPr>
        <w:t>earlier</w:t>
      </w:r>
      <w:r w:rsidRPr="00485603">
        <w:rPr>
          <w:rFonts w:cs="Times New Roman"/>
          <w:color w:val="auto"/>
        </w:rPr>
        <w:t xml:space="preserve"> </w:t>
      </w:r>
      <w:r w:rsidRPr="00485603">
        <w:rPr>
          <w:rFonts w:cs="Times New Roman"/>
          <w:color w:val="auto"/>
          <w:lang w:val="en-US"/>
        </w:rPr>
        <w:t>on</w:t>
      </w:r>
      <w:r w:rsidRPr="00485603">
        <w:rPr>
          <w:rFonts w:cs="Times New Roman"/>
          <w:color w:val="auto"/>
        </w:rPr>
        <w:t xml:space="preserve"> </w:t>
      </w:r>
      <w:r w:rsidRPr="00485603">
        <w:rPr>
          <w:rFonts w:cs="Times New Roman"/>
          <w:color w:val="auto"/>
          <w:lang w:val="en-US"/>
        </w:rPr>
        <w:t>Thursday</w:t>
      </w:r>
      <w:r w:rsidR="00753468" w:rsidRPr="00485603">
        <w:rPr>
          <w:rStyle w:val="af0"/>
          <w:rFonts w:cs="Times New Roman"/>
          <w:color w:val="auto"/>
          <w:lang w:val="en-US"/>
        </w:rPr>
        <w:footnoteReference w:id="71"/>
      </w:r>
      <w:r w:rsidR="00753468" w:rsidRPr="00485603">
        <w:rPr>
          <w:rFonts w:cs="Times New Roman"/>
          <w:color w:val="auto"/>
        </w:rPr>
        <w:t>» (</w:t>
      </w:r>
      <w:r w:rsidR="00753468" w:rsidRPr="00485603">
        <w:rPr>
          <w:rFonts w:cs="Times New Roman"/>
          <w:color w:val="auto"/>
          <w:lang w:val="en-US"/>
        </w:rPr>
        <w:t>Associated</w:t>
      </w:r>
      <w:r w:rsidR="00753468" w:rsidRPr="00485603">
        <w:rPr>
          <w:rFonts w:cs="Times New Roman"/>
          <w:color w:val="auto"/>
        </w:rPr>
        <w:t xml:space="preserve"> </w:t>
      </w:r>
      <w:r w:rsidR="00753468" w:rsidRPr="00485603">
        <w:rPr>
          <w:rFonts w:cs="Times New Roman"/>
          <w:color w:val="auto"/>
          <w:lang w:val="en-US"/>
        </w:rPr>
        <w:t>Press</w:t>
      </w:r>
      <w:r w:rsidR="00753468" w:rsidRPr="00485603">
        <w:rPr>
          <w:rFonts w:cs="Times New Roman"/>
          <w:color w:val="auto"/>
        </w:rPr>
        <w:t xml:space="preserve"> сообщили, что один из их журналистов замедил что-то похожее на запуск ракеты возле Снежного чуть раньше в четверг)</w:t>
      </w:r>
      <w:r w:rsidRPr="00485603">
        <w:rPr>
          <w:rFonts w:cs="Times New Roman"/>
          <w:color w:val="auto"/>
        </w:rPr>
        <w:t>.</w:t>
      </w:r>
    </w:p>
    <w:p w14:paraId="0A188AF7" w14:textId="00C61E15" w:rsidR="000C0108" w:rsidRPr="00485603" w:rsidRDefault="00753468" w:rsidP="00485603">
      <w:pPr>
        <w:pStyle w:val="A3"/>
        <w:spacing w:line="360" w:lineRule="auto"/>
        <w:ind w:firstLine="709"/>
        <w:jc w:val="both"/>
        <w:rPr>
          <w:rFonts w:cs="Times New Roman"/>
          <w:color w:val="auto"/>
        </w:rPr>
      </w:pPr>
      <w:r w:rsidRPr="00485603">
        <w:rPr>
          <w:rFonts w:cs="Times New Roman"/>
          <w:color w:val="auto"/>
        </w:rPr>
        <w:t xml:space="preserve">Цитата из публикации </w:t>
      </w: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Guardian</w:t>
      </w:r>
      <w:r w:rsidRPr="00485603">
        <w:rPr>
          <w:rFonts w:cs="Times New Roman"/>
          <w:color w:val="auto"/>
        </w:rPr>
        <w:t xml:space="preserve"> от 18 июля 2014</w:t>
      </w:r>
      <w:r w:rsidR="000C0108" w:rsidRPr="00485603">
        <w:rPr>
          <w:rFonts w:cs="Times New Roman"/>
          <w:color w:val="auto"/>
        </w:rPr>
        <w:t xml:space="preserve">: </w:t>
      </w:r>
      <w:r w:rsidRPr="00485603">
        <w:rPr>
          <w:rFonts w:cs="Times New Roman"/>
          <w:color w:val="auto"/>
        </w:rPr>
        <w:t>«</w:t>
      </w:r>
      <w:r w:rsidR="000C0108" w:rsidRPr="00485603">
        <w:rPr>
          <w:rFonts w:cs="Times New Roman"/>
          <w:color w:val="auto"/>
          <w:lang w:val="en-US"/>
        </w:rPr>
        <w:t>The</w:t>
      </w:r>
      <w:r w:rsidR="000C0108" w:rsidRPr="00485603">
        <w:rPr>
          <w:rFonts w:cs="Times New Roman"/>
          <w:color w:val="auto"/>
        </w:rPr>
        <w:t xml:space="preserve"> </w:t>
      </w:r>
      <w:r w:rsidR="000C0108" w:rsidRPr="00485603">
        <w:rPr>
          <w:rFonts w:cs="Times New Roman"/>
          <w:color w:val="auto"/>
          <w:lang w:val="en-US"/>
        </w:rPr>
        <w:t>first</w:t>
      </w:r>
      <w:r w:rsidR="000C0108" w:rsidRPr="00485603">
        <w:rPr>
          <w:rFonts w:cs="Times New Roman"/>
          <w:color w:val="auto"/>
        </w:rPr>
        <w:t xml:space="preserve"> </w:t>
      </w:r>
      <w:r w:rsidR="000C0108" w:rsidRPr="00485603">
        <w:rPr>
          <w:rFonts w:cs="Times New Roman"/>
          <w:color w:val="auto"/>
          <w:lang w:val="en-US"/>
        </w:rPr>
        <w:t>rumours</w:t>
      </w:r>
      <w:r w:rsidR="000C0108" w:rsidRPr="00485603">
        <w:rPr>
          <w:rFonts w:cs="Times New Roman"/>
          <w:color w:val="auto"/>
        </w:rPr>
        <w:t xml:space="preserve"> </w:t>
      </w:r>
      <w:r w:rsidR="000C0108" w:rsidRPr="00485603">
        <w:rPr>
          <w:rFonts w:cs="Times New Roman"/>
          <w:color w:val="auto"/>
          <w:lang w:val="en-US"/>
        </w:rPr>
        <w:t>of</w:t>
      </w:r>
      <w:r w:rsidR="000C0108" w:rsidRPr="00485603">
        <w:rPr>
          <w:rFonts w:cs="Times New Roman"/>
          <w:color w:val="auto"/>
        </w:rPr>
        <w:t xml:space="preserve"> </w:t>
      </w:r>
      <w:r w:rsidR="000C0108" w:rsidRPr="00485603">
        <w:rPr>
          <w:rFonts w:cs="Times New Roman"/>
          <w:color w:val="auto"/>
          <w:lang w:val="en-US"/>
        </w:rPr>
        <w:t>improbable</w:t>
      </w:r>
      <w:r w:rsidR="000C0108" w:rsidRPr="00485603">
        <w:rPr>
          <w:rFonts w:cs="Times New Roman"/>
          <w:color w:val="auto"/>
        </w:rPr>
        <w:t xml:space="preserve"> </w:t>
      </w:r>
      <w:r w:rsidR="000C0108" w:rsidRPr="00485603">
        <w:rPr>
          <w:rFonts w:cs="Times New Roman"/>
          <w:color w:val="auto"/>
          <w:lang w:val="en-US"/>
        </w:rPr>
        <w:t>tragedy</w:t>
      </w:r>
      <w:r w:rsidR="000C0108" w:rsidRPr="00485603">
        <w:rPr>
          <w:rFonts w:cs="Times New Roman"/>
          <w:color w:val="auto"/>
        </w:rPr>
        <w:t xml:space="preserve"> </w:t>
      </w:r>
      <w:r w:rsidR="000C0108" w:rsidRPr="00485603">
        <w:rPr>
          <w:rFonts w:cs="Times New Roman"/>
          <w:color w:val="auto"/>
          <w:lang w:val="en-US"/>
        </w:rPr>
        <w:t>came</w:t>
      </w:r>
      <w:r w:rsidR="000C0108" w:rsidRPr="00485603">
        <w:rPr>
          <w:rFonts w:cs="Times New Roman"/>
          <w:color w:val="auto"/>
        </w:rPr>
        <w:t xml:space="preserve"> </w:t>
      </w:r>
      <w:r w:rsidR="000C0108" w:rsidRPr="00485603">
        <w:rPr>
          <w:rFonts w:cs="Times New Roman"/>
          <w:color w:val="auto"/>
          <w:lang w:val="en-US"/>
        </w:rPr>
        <w:t>as</w:t>
      </w:r>
      <w:r w:rsidR="000C0108" w:rsidRPr="00485603">
        <w:rPr>
          <w:rFonts w:cs="Times New Roman"/>
          <w:color w:val="auto"/>
        </w:rPr>
        <w:t xml:space="preserve"> </w:t>
      </w:r>
      <w:r w:rsidR="000C0108" w:rsidRPr="00485603">
        <w:rPr>
          <w:rFonts w:cs="Times New Roman"/>
          <w:color w:val="auto"/>
          <w:lang w:val="en-US"/>
        </w:rPr>
        <w:t>video</w:t>
      </w:r>
      <w:r w:rsidR="000C0108" w:rsidRPr="00485603">
        <w:rPr>
          <w:rFonts w:cs="Times New Roman"/>
          <w:color w:val="auto"/>
        </w:rPr>
        <w:t xml:space="preserve"> </w:t>
      </w:r>
      <w:r w:rsidR="000C0108" w:rsidRPr="00485603">
        <w:rPr>
          <w:rFonts w:cs="Times New Roman"/>
          <w:color w:val="auto"/>
          <w:lang w:val="en-US"/>
        </w:rPr>
        <w:t>appeared</w:t>
      </w:r>
      <w:r w:rsidR="000C0108" w:rsidRPr="00485603">
        <w:rPr>
          <w:rFonts w:cs="Times New Roman"/>
          <w:color w:val="auto"/>
        </w:rPr>
        <w:t xml:space="preserve"> </w:t>
      </w:r>
      <w:r w:rsidR="000C0108" w:rsidRPr="00485603">
        <w:rPr>
          <w:rFonts w:cs="Times New Roman"/>
          <w:color w:val="auto"/>
          <w:lang w:val="en-US"/>
        </w:rPr>
        <w:t>from</w:t>
      </w:r>
      <w:r w:rsidR="000C0108" w:rsidRPr="00485603">
        <w:rPr>
          <w:rFonts w:cs="Times New Roman"/>
          <w:color w:val="auto"/>
        </w:rPr>
        <w:t xml:space="preserve"> </w:t>
      </w:r>
      <w:r w:rsidR="000C0108" w:rsidRPr="00485603">
        <w:rPr>
          <w:rFonts w:cs="Times New Roman"/>
          <w:color w:val="auto"/>
          <w:lang w:val="en-US"/>
        </w:rPr>
        <w:t>villages</w:t>
      </w:r>
      <w:r w:rsidR="000C0108" w:rsidRPr="00485603">
        <w:rPr>
          <w:rFonts w:cs="Times New Roman"/>
          <w:color w:val="auto"/>
        </w:rPr>
        <w:t xml:space="preserve"> </w:t>
      </w:r>
      <w:r w:rsidR="000C0108" w:rsidRPr="00485603">
        <w:rPr>
          <w:rFonts w:cs="Times New Roman"/>
          <w:color w:val="auto"/>
          <w:lang w:val="en-US"/>
        </w:rPr>
        <w:t>nearby</w:t>
      </w:r>
      <w:r w:rsidR="000C0108" w:rsidRPr="00485603">
        <w:rPr>
          <w:rFonts w:cs="Times New Roman"/>
          <w:color w:val="auto"/>
        </w:rPr>
        <w:t xml:space="preserve"> </w:t>
      </w:r>
      <w:r w:rsidR="000C0108" w:rsidRPr="00485603">
        <w:rPr>
          <w:rFonts w:cs="Times New Roman"/>
          <w:color w:val="auto"/>
          <w:lang w:val="en-US"/>
        </w:rPr>
        <w:t>showing</w:t>
      </w:r>
      <w:r w:rsidR="000C0108" w:rsidRPr="00485603">
        <w:rPr>
          <w:rFonts w:cs="Times New Roman"/>
          <w:color w:val="auto"/>
        </w:rPr>
        <w:t xml:space="preserve"> </w:t>
      </w:r>
      <w:r w:rsidR="000C0108" w:rsidRPr="00485603">
        <w:rPr>
          <w:rFonts w:cs="Times New Roman"/>
          <w:color w:val="auto"/>
          <w:lang w:val="en-US"/>
        </w:rPr>
        <w:t>huge</w:t>
      </w:r>
      <w:r w:rsidR="000C0108" w:rsidRPr="00485603">
        <w:rPr>
          <w:rFonts w:cs="Times New Roman"/>
          <w:color w:val="auto"/>
        </w:rPr>
        <w:t xml:space="preserve"> </w:t>
      </w:r>
      <w:r w:rsidR="000C0108" w:rsidRPr="00485603">
        <w:rPr>
          <w:rFonts w:cs="Times New Roman"/>
          <w:color w:val="auto"/>
          <w:lang w:val="en-US"/>
        </w:rPr>
        <w:t>plumes</w:t>
      </w:r>
      <w:r w:rsidR="000C0108" w:rsidRPr="00485603">
        <w:rPr>
          <w:rFonts w:cs="Times New Roman"/>
          <w:color w:val="auto"/>
        </w:rPr>
        <w:t xml:space="preserve"> </w:t>
      </w:r>
      <w:r w:rsidR="000C0108" w:rsidRPr="00485603">
        <w:rPr>
          <w:rFonts w:cs="Times New Roman"/>
          <w:color w:val="auto"/>
          <w:lang w:val="en-US"/>
        </w:rPr>
        <w:t>of</w:t>
      </w:r>
      <w:r w:rsidR="000C0108" w:rsidRPr="00485603">
        <w:rPr>
          <w:rFonts w:cs="Times New Roman"/>
          <w:color w:val="auto"/>
        </w:rPr>
        <w:t xml:space="preserve"> </w:t>
      </w:r>
      <w:r w:rsidR="000C0108" w:rsidRPr="00485603">
        <w:rPr>
          <w:rFonts w:cs="Times New Roman"/>
          <w:color w:val="auto"/>
          <w:lang w:val="en-US"/>
        </w:rPr>
        <w:t>smoke</w:t>
      </w:r>
      <w:r w:rsidR="000C0108" w:rsidRPr="00485603">
        <w:rPr>
          <w:rFonts w:cs="Times New Roman"/>
          <w:color w:val="auto"/>
        </w:rPr>
        <w:t xml:space="preserve"> </w:t>
      </w:r>
      <w:r w:rsidR="000C0108" w:rsidRPr="00485603">
        <w:rPr>
          <w:rFonts w:cs="Times New Roman"/>
          <w:color w:val="auto"/>
          <w:lang w:val="en-US"/>
        </w:rPr>
        <w:t>rising</w:t>
      </w:r>
      <w:r w:rsidR="000C0108" w:rsidRPr="00485603">
        <w:rPr>
          <w:rFonts w:cs="Times New Roman"/>
          <w:color w:val="auto"/>
        </w:rPr>
        <w:t xml:space="preserve"> </w:t>
      </w:r>
      <w:r w:rsidR="000C0108" w:rsidRPr="00485603">
        <w:rPr>
          <w:rFonts w:cs="Times New Roman"/>
          <w:color w:val="auto"/>
          <w:lang w:val="en-US"/>
        </w:rPr>
        <w:t>into</w:t>
      </w:r>
      <w:r w:rsidR="000C0108" w:rsidRPr="00485603">
        <w:rPr>
          <w:rFonts w:cs="Times New Roman"/>
          <w:color w:val="auto"/>
        </w:rPr>
        <w:t xml:space="preserve"> </w:t>
      </w:r>
      <w:r w:rsidR="000C0108" w:rsidRPr="00485603">
        <w:rPr>
          <w:rFonts w:cs="Times New Roman"/>
          <w:color w:val="auto"/>
          <w:lang w:val="en-US"/>
        </w:rPr>
        <w:t>the</w:t>
      </w:r>
      <w:r w:rsidR="000C0108" w:rsidRPr="00485603">
        <w:rPr>
          <w:rFonts w:cs="Times New Roman"/>
          <w:color w:val="auto"/>
        </w:rPr>
        <w:t xml:space="preserve"> </w:t>
      </w:r>
      <w:r w:rsidR="000C0108" w:rsidRPr="00485603">
        <w:rPr>
          <w:rFonts w:cs="Times New Roman"/>
          <w:color w:val="auto"/>
          <w:lang w:val="en-US"/>
        </w:rPr>
        <w:t>air</w:t>
      </w:r>
      <w:r w:rsidR="000C0108" w:rsidRPr="00485603">
        <w:rPr>
          <w:rFonts w:cs="Times New Roman"/>
          <w:color w:val="auto"/>
        </w:rPr>
        <w:t xml:space="preserve">, </w:t>
      </w:r>
      <w:r w:rsidR="000C0108" w:rsidRPr="00485603">
        <w:rPr>
          <w:rFonts w:cs="Times New Roman"/>
          <w:color w:val="auto"/>
          <w:lang w:val="en-US"/>
        </w:rPr>
        <w:t>and</w:t>
      </w:r>
      <w:r w:rsidR="000C0108" w:rsidRPr="00485603">
        <w:rPr>
          <w:rFonts w:cs="Times New Roman"/>
          <w:color w:val="auto"/>
        </w:rPr>
        <w:t xml:space="preserve"> </w:t>
      </w:r>
      <w:r w:rsidR="000C0108" w:rsidRPr="00485603">
        <w:rPr>
          <w:rFonts w:cs="Times New Roman"/>
          <w:color w:val="auto"/>
          <w:lang w:val="en-US"/>
        </w:rPr>
        <w:t>aviation</w:t>
      </w:r>
      <w:r w:rsidR="000C0108" w:rsidRPr="00485603">
        <w:rPr>
          <w:rFonts w:cs="Times New Roman"/>
          <w:color w:val="auto"/>
        </w:rPr>
        <w:t xml:space="preserve"> </w:t>
      </w:r>
      <w:r w:rsidR="000C0108" w:rsidRPr="00485603">
        <w:rPr>
          <w:rFonts w:cs="Times New Roman"/>
          <w:color w:val="auto"/>
          <w:lang w:val="en-US"/>
        </w:rPr>
        <w:t>sources</w:t>
      </w:r>
      <w:r w:rsidR="000C0108" w:rsidRPr="00485603">
        <w:rPr>
          <w:rFonts w:cs="Times New Roman"/>
          <w:color w:val="auto"/>
        </w:rPr>
        <w:t xml:space="preserve"> </w:t>
      </w:r>
      <w:r w:rsidR="000C0108" w:rsidRPr="00485603">
        <w:rPr>
          <w:rFonts w:cs="Times New Roman"/>
          <w:color w:val="auto"/>
          <w:lang w:val="en-US"/>
        </w:rPr>
        <w:t>told</w:t>
      </w:r>
      <w:r w:rsidR="000C0108" w:rsidRPr="00485603">
        <w:rPr>
          <w:rFonts w:cs="Times New Roman"/>
          <w:color w:val="auto"/>
        </w:rPr>
        <w:t xml:space="preserve"> </w:t>
      </w:r>
      <w:r w:rsidR="000C0108" w:rsidRPr="00485603">
        <w:rPr>
          <w:rFonts w:cs="Times New Roman"/>
          <w:color w:val="auto"/>
          <w:lang w:val="en-US"/>
        </w:rPr>
        <w:t>a</w:t>
      </w:r>
      <w:r w:rsidR="000C0108" w:rsidRPr="00485603">
        <w:rPr>
          <w:rFonts w:cs="Times New Roman"/>
          <w:color w:val="auto"/>
        </w:rPr>
        <w:t xml:space="preserve"> </w:t>
      </w:r>
      <w:r w:rsidR="000C0108" w:rsidRPr="00485603">
        <w:rPr>
          <w:rFonts w:cs="Times New Roman"/>
          <w:color w:val="auto"/>
          <w:lang w:val="en-US"/>
        </w:rPr>
        <w:t>local</w:t>
      </w:r>
      <w:r w:rsidR="000C0108" w:rsidRPr="00485603">
        <w:rPr>
          <w:rFonts w:cs="Times New Roman"/>
          <w:color w:val="auto"/>
        </w:rPr>
        <w:t xml:space="preserve"> </w:t>
      </w:r>
      <w:r w:rsidR="000C0108" w:rsidRPr="00485603">
        <w:rPr>
          <w:rFonts w:cs="Times New Roman"/>
          <w:color w:val="auto"/>
          <w:lang w:val="en-US"/>
        </w:rPr>
        <w:t>wire</w:t>
      </w:r>
      <w:r w:rsidR="000C0108" w:rsidRPr="00485603">
        <w:rPr>
          <w:rFonts w:cs="Times New Roman"/>
          <w:color w:val="auto"/>
        </w:rPr>
        <w:t xml:space="preserve"> </w:t>
      </w:r>
      <w:r w:rsidR="000C0108" w:rsidRPr="00485603">
        <w:rPr>
          <w:rFonts w:cs="Times New Roman"/>
          <w:color w:val="auto"/>
          <w:lang w:val="en-US"/>
        </w:rPr>
        <w:t>agency</w:t>
      </w:r>
      <w:r w:rsidR="000C0108" w:rsidRPr="00485603">
        <w:rPr>
          <w:rFonts w:cs="Times New Roman"/>
          <w:color w:val="auto"/>
        </w:rPr>
        <w:t xml:space="preserve"> </w:t>
      </w:r>
      <w:r w:rsidR="000C0108" w:rsidRPr="00485603">
        <w:rPr>
          <w:rFonts w:cs="Times New Roman"/>
          <w:color w:val="auto"/>
          <w:lang w:val="en-US"/>
        </w:rPr>
        <w:t>that</w:t>
      </w:r>
      <w:r w:rsidR="000C0108" w:rsidRPr="00485603">
        <w:rPr>
          <w:rFonts w:cs="Times New Roman"/>
          <w:color w:val="auto"/>
        </w:rPr>
        <w:t xml:space="preserve"> </w:t>
      </w:r>
      <w:r w:rsidR="000C0108" w:rsidRPr="00485603">
        <w:rPr>
          <w:rFonts w:cs="Times New Roman"/>
          <w:color w:val="auto"/>
          <w:lang w:val="en-US"/>
        </w:rPr>
        <w:t>a</w:t>
      </w:r>
      <w:r w:rsidR="000C0108" w:rsidRPr="00485603">
        <w:rPr>
          <w:rFonts w:cs="Times New Roman"/>
          <w:color w:val="auto"/>
        </w:rPr>
        <w:t xml:space="preserve"> </w:t>
      </w:r>
      <w:r w:rsidR="000C0108" w:rsidRPr="00485603">
        <w:rPr>
          <w:rFonts w:cs="Times New Roman"/>
          <w:color w:val="auto"/>
          <w:lang w:val="en-US"/>
        </w:rPr>
        <w:t>plane</w:t>
      </w:r>
      <w:r w:rsidR="000C0108" w:rsidRPr="00485603">
        <w:rPr>
          <w:rFonts w:cs="Times New Roman"/>
          <w:color w:val="auto"/>
        </w:rPr>
        <w:t xml:space="preserve"> </w:t>
      </w:r>
      <w:r w:rsidR="000C0108" w:rsidRPr="00485603">
        <w:rPr>
          <w:rFonts w:cs="Times New Roman"/>
          <w:color w:val="auto"/>
          <w:lang w:val="en-US"/>
        </w:rPr>
        <w:t>had</w:t>
      </w:r>
      <w:r w:rsidR="000C0108" w:rsidRPr="00485603">
        <w:rPr>
          <w:rFonts w:cs="Times New Roman"/>
          <w:color w:val="auto"/>
        </w:rPr>
        <w:t xml:space="preserve"> </w:t>
      </w:r>
      <w:r w:rsidR="000C0108" w:rsidRPr="00485603">
        <w:rPr>
          <w:rFonts w:cs="Times New Roman"/>
          <w:color w:val="auto"/>
          <w:lang w:val="en-US"/>
        </w:rPr>
        <w:t>been</w:t>
      </w:r>
      <w:r w:rsidR="000C0108" w:rsidRPr="00485603">
        <w:rPr>
          <w:rFonts w:cs="Times New Roman"/>
          <w:color w:val="auto"/>
        </w:rPr>
        <w:t xml:space="preserve"> </w:t>
      </w:r>
      <w:r w:rsidR="000C0108" w:rsidRPr="00485603">
        <w:rPr>
          <w:rFonts w:cs="Times New Roman"/>
          <w:color w:val="auto"/>
          <w:lang w:val="en-US"/>
        </w:rPr>
        <w:t>downed</w:t>
      </w:r>
      <w:r w:rsidRPr="00485603">
        <w:rPr>
          <w:rStyle w:val="af0"/>
          <w:rFonts w:cs="Times New Roman"/>
          <w:color w:val="auto"/>
          <w:lang w:val="en-US"/>
        </w:rPr>
        <w:footnoteReference w:id="72"/>
      </w:r>
      <w:r w:rsidRPr="00485603">
        <w:rPr>
          <w:rFonts w:cs="Times New Roman"/>
          <w:color w:val="auto"/>
        </w:rPr>
        <w:t>» (Первые слухи о трагедии появились из видео, снятых возле окрустных деревень, на которых видны огромные столбы дыма, поднимающиеся ввысь, и из авиационных источников в местные агентства сообщили, что самолёт был сбит»</w:t>
      </w:r>
      <w:r w:rsidR="000C0108" w:rsidRPr="00485603">
        <w:rPr>
          <w:rFonts w:cs="Times New Roman"/>
          <w:color w:val="auto"/>
        </w:rPr>
        <w:t>.</w:t>
      </w:r>
    </w:p>
    <w:p w14:paraId="137A22AB" w14:textId="2C738848" w:rsidR="000C0108" w:rsidRPr="00485603" w:rsidRDefault="000C0108" w:rsidP="00485603">
      <w:pPr>
        <w:pStyle w:val="A3"/>
        <w:spacing w:line="360" w:lineRule="auto"/>
        <w:ind w:firstLine="709"/>
        <w:jc w:val="both"/>
        <w:rPr>
          <w:rFonts w:cs="Times New Roman"/>
          <w:color w:val="auto"/>
        </w:rPr>
      </w:pPr>
      <w:r w:rsidRPr="00485603">
        <w:rPr>
          <w:rFonts w:cs="Times New Roman"/>
          <w:color w:val="auto"/>
        </w:rPr>
        <w:t xml:space="preserve">Использование же фразы </w:t>
      </w:r>
      <w:r w:rsidR="00753468" w:rsidRPr="00485603">
        <w:rPr>
          <w:rFonts w:cs="Times New Roman"/>
          <w:color w:val="auto"/>
        </w:rPr>
        <w:t>«</w:t>
      </w:r>
      <w:r w:rsidRPr="00485603">
        <w:rPr>
          <w:rFonts w:cs="Times New Roman"/>
          <w:color w:val="auto"/>
        </w:rPr>
        <w:t>из различных источников</w:t>
      </w:r>
      <w:r w:rsidR="00753468" w:rsidRPr="00485603">
        <w:rPr>
          <w:rFonts w:cs="Times New Roman"/>
          <w:color w:val="auto"/>
        </w:rPr>
        <w:t>»</w:t>
      </w:r>
      <w:r w:rsidRPr="00485603">
        <w:rPr>
          <w:rFonts w:cs="Times New Roman"/>
          <w:color w:val="auto"/>
        </w:rPr>
        <w:t xml:space="preserve">, </w:t>
      </w:r>
      <w:r w:rsidR="00753468" w:rsidRPr="00485603">
        <w:rPr>
          <w:rFonts w:cs="Times New Roman"/>
          <w:color w:val="auto"/>
        </w:rPr>
        <w:t xml:space="preserve">без </w:t>
      </w:r>
      <w:r w:rsidRPr="00485603">
        <w:rPr>
          <w:rFonts w:cs="Times New Roman"/>
          <w:color w:val="auto"/>
        </w:rPr>
        <w:t>указания на сами источники, служит повышению доверия к сообщаемому, и гарантирует восприятие материала под необходимым манипулятору углом зрения, как в подзаголовке статьи The Guardian</w:t>
      </w:r>
      <w:r w:rsidR="00EF6792" w:rsidRPr="00485603">
        <w:rPr>
          <w:rFonts w:cs="Times New Roman"/>
          <w:color w:val="auto"/>
        </w:rPr>
        <w:t xml:space="preserve"> от 20 июля 2014 года</w:t>
      </w:r>
      <w:r w:rsidRPr="00485603">
        <w:rPr>
          <w:rFonts w:cs="Times New Roman"/>
          <w:color w:val="auto"/>
        </w:rPr>
        <w:t>:</w:t>
      </w:r>
    </w:p>
    <w:p w14:paraId="67439E25" w14:textId="6740082C" w:rsidR="000C0108" w:rsidRPr="00485603" w:rsidRDefault="00EF6792" w:rsidP="00485603">
      <w:pPr>
        <w:pStyle w:val="A3"/>
        <w:spacing w:line="360" w:lineRule="auto"/>
        <w:ind w:firstLine="709"/>
        <w:jc w:val="both"/>
        <w:rPr>
          <w:rFonts w:cs="Times New Roman"/>
          <w:color w:val="auto"/>
        </w:rPr>
      </w:pPr>
      <w:r w:rsidRPr="00485603">
        <w:rPr>
          <w:rFonts w:cs="Times New Roman"/>
          <w:color w:val="auto"/>
          <w:lang w:val="en-US"/>
        </w:rPr>
        <w:t>«</w:t>
      </w:r>
      <w:r w:rsidR="000C0108" w:rsidRPr="00485603">
        <w:rPr>
          <w:rFonts w:cs="Times New Roman"/>
          <w:color w:val="auto"/>
          <w:lang w:val="en-US"/>
        </w:rPr>
        <w:t>MH17: the evidence against Russia: In the hours after the Malaysia Airlines crash in Ukraine, evidence as-sembled from various sources appeared to point the blame at militants armed with Russian missiles</w:t>
      </w:r>
      <w:r w:rsidRPr="00485603">
        <w:rPr>
          <w:rStyle w:val="af0"/>
          <w:rFonts w:cs="Times New Roman"/>
          <w:color w:val="auto"/>
          <w:lang w:val="en-US"/>
        </w:rPr>
        <w:footnoteReference w:id="73"/>
      </w:r>
      <w:r w:rsidRPr="00485603">
        <w:rPr>
          <w:rFonts w:cs="Times New Roman"/>
          <w:color w:val="auto"/>
          <w:lang w:val="en-US"/>
        </w:rPr>
        <w:t>»</w:t>
      </w:r>
      <w:r w:rsidR="00753468" w:rsidRPr="00485603">
        <w:rPr>
          <w:rFonts w:cs="Times New Roman"/>
          <w:color w:val="auto"/>
          <w:lang w:val="en-US"/>
        </w:rPr>
        <w:t xml:space="preserve"> (MH-17: </w:t>
      </w:r>
      <w:r w:rsidR="00753468" w:rsidRPr="00485603">
        <w:rPr>
          <w:rFonts w:cs="Times New Roman"/>
          <w:color w:val="auto"/>
        </w:rPr>
        <w:t>улики</w:t>
      </w:r>
      <w:r w:rsidR="00753468" w:rsidRPr="00485603">
        <w:rPr>
          <w:rFonts w:cs="Times New Roman"/>
          <w:color w:val="auto"/>
          <w:lang w:val="en-US"/>
        </w:rPr>
        <w:t xml:space="preserve"> </w:t>
      </w:r>
      <w:r w:rsidR="00753468" w:rsidRPr="00485603">
        <w:rPr>
          <w:rFonts w:cs="Times New Roman"/>
          <w:color w:val="auto"/>
        </w:rPr>
        <w:t>против</w:t>
      </w:r>
      <w:r w:rsidR="00753468" w:rsidRPr="00485603">
        <w:rPr>
          <w:rFonts w:cs="Times New Roman"/>
          <w:color w:val="auto"/>
          <w:lang w:val="en-US"/>
        </w:rPr>
        <w:t xml:space="preserve"> </w:t>
      </w:r>
      <w:r w:rsidR="00753468" w:rsidRPr="00485603">
        <w:rPr>
          <w:rFonts w:cs="Times New Roman"/>
          <w:color w:val="auto"/>
        </w:rPr>
        <w:t>России</w:t>
      </w:r>
      <w:r w:rsidR="00753468" w:rsidRPr="00485603">
        <w:rPr>
          <w:rFonts w:cs="Times New Roman"/>
          <w:color w:val="auto"/>
          <w:lang w:val="en-US"/>
        </w:rPr>
        <w:t xml:space="preserve">. </w:t>
      </w:r>
      <w:r w:rsidR="00753468" w:rsidRPr="00485603">
        <w:rPr>
          <w:rFonts w:cs="Times New Roman"/>
          <w:color w:val="auto"/>
        </w:rPr>
        <w:t xml:space="preserve">Через несколько часов после катастрофы </w:t>
      </w:r>
      <w:r w:rsidR="00753468" w:rsidRPr="00485603">
        <w:rPr>
          <w:rFonts w:cs="Times New Roman"/>
          <w:color w:val="auto"/>
          <w:lang w:val="en-US"/>
        </w:rPr>
        <w:t>Malaysia</w:t>
      </w:r>
      <w:r w:rsidR="00753468" w:rsidRPr="00485603">
        <w:rPr>
          <w:rFonts w:cs="Times New Roman"/>
          <w:color w:val="auto"/>
        </w:rPr>
        <w:t xml:space="preserve"> </w:t>
      </w:r>
      <w:r w:rsidR="00753468" w:rsidRPr="00485603">
        <w:rPr>
          <w:rFonts w:cs="Times New Roman"/>
          <w:color w:val="auto"/>
          <w:lang w:val="en-US"/>
        </w:rPr>
        <w:t>Airlines</w:t>
      </w:r>
      <w:r w:rsidR="00753468" w:rsidRPr="00485603">
        <w:rPr>
          <w:rFonts w:cs="Times New Roman"/>
          <w:color w:val="auto"/>
        </w:rPr>
        <w:t xml:space="preserve"> на Украине </w:t>
      </w:r>
      <w:r w:rsidR="00753468" w:rsidRPr="00485603">
        <w:rPr>
          <w:rFonts w:cs="Times New Roman"/>
          <w:color w:val="auto"/>
        </w:rPr>
        <w:lastRenderedPageBreak/>
        <w:t>фактические данные из различных источников указывают на вину боевиков, вооружённых российскими ракетами)</w:t>
      </w:r>
      <w:r w:rsidR="000C0108" w:rsidRPr="00485603">
        <w:rPr>
          <w:rFonts w:cs="Times New Roman"/>
          <w:color w:val="auto"/>
        </w:rPr>
        <w:t>.</w:t>
      </w:r>
    </w:p>
    <w:p w14:paraId="30AD85D8" w14:textId="443A7B1F" w:rsidR="000C0108" w:rsidRPr="00485603" w:rsidRDefault="00753468" w:rsidP="00485603">
      <w:pPr>
        <w:pStyle w:val="A3"/>
        <w:spacing w:line="360" w:lineRule="auto"/>
        <w:ind w:firstLine="709"/>
        <w:jc w:val="both"/>
        <w:rPr>
          <w:rFonts w:cs="Times New Roman"/>
          <w:color w:val="auto"/>
        </w:rPr>
      </w:pPr>
      <w:r w:rsidRPr="00485603">
        <w:rPr>
          <w:rFonts w:cs="Times New Roman"/>
          <w:color w:val="auto"/>
        </w:rPr>
        <w:t xml:space="preserve">Исходя из сопоставления других заголовков и текста статей </w:t>
      </w: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Guardian</w:t>
      </w:r>
      <w:r w:rsidRPr="00485603">
        <w:rPr>
          <w:rFonts w:cs="Times New Roman"/>
          <w:color w:val="auto"/>
        </w:rPr>
        <w:t xml:space="preserve"> за период с 14 по 31 июля 2014 года можно прийти к выводу, что неопред</w:t>
      </w:r>
      <w:r w:rsidR="00EF6792" w:rsidRPr="00485603">
        <w:rPr>
          <w:rFonts w:cs="Times New Roman"/>
          <w:color w:val="auto"/>
        </w:rPr>
        <w:t>е</w:t>
      </w:r>
      <w:r w:rsidRPr="00485603">
        <w:rPr>
          <w:rFonts w:cs="Times New Roman"/>
          <w:color w:val="auto"/>
        </w:rPr>
        <w:t>лё</w:t>
      </w:r>
      <w:r w:rsidR="000C0108" w:rsidRPr="00485603">
        <w:rPr>
          <w:rFonts w:cs="Times New Roman"/>
          <w:color w:val="auto"/>
        </w:rPr>
        <w:t xml:space="preserve">нно-личные и обобщенно-личные, а также безличные предложения используются для </w:t>
      </w:r>
      <w:r w:rsidRPr="00485603">
        <w:rPr>
          <w:rFonts w:cs="Times New Roman"/>
          <w:color w:val="auto"/>
        </w:rPr>
        <w:t>пред</w:t>
      </w:r>
      <w:r w:rsidR="000C0108" w:rsidRPr="00485603">
        <w:rPr>
          <w:rFonts w:cs="Times New Roman"/>
          <w:color w:val="auto"/>
        </w:rPr>
        <w:t xml:space="preserve">намеренного </w:t>
      </w:r>
      <w:r w:rsidR="00EF6792" w:rsidRPr="00485603">
        <w:rPr>
          <w:rFonts w:cs="Times New Roman"/>
          <w:color w:val="auto"/>
        </w:rPr>
        <w:t>умолчания о</w:t>
      </w:r>
      <w:r w:rsidR="000C0108" w:rsidRPr="00485603">
        <w:rPr>
          <w:rFonts w:cs="Times New Roman"/>
          <w:color w:val="auto"/>
        </w:rPr>
        <w:t xml:space="preserve"> </w:t>
      </w:r>
      <w:r w:rsidR="00EF6792" w:rsidRPr="00485603">
        <w:rPr>
          <w:rFonts w:cs="Times New Roman"/>
          <w:color w:val="auto"/>
        </w:rPr>
        <w:t>субъекте действия; чтобы заручиться по</w:t>
      </w:r>
      <w:r w:rsidR="000C0108" w:rsidRPr="00485603">
        <w:rPr>
          <w:rFonts w:cs="Times New Roman"/>
          <w:color w:val="auto"/>
        </w:rPr>
        <w:t>д</w:t>
      </w:r>
      <w:r w:rsidR="00EF6792" w:rsidRPr="00485603">
        <w:rPr>
          <w:rFonts w:cs="Times New Roman"/>
          <w:color w:val="auto"/>
        </w:rPr>
        <w:t>д</w:t>
      </w:r>
      <w:r w:rsidR="000C0108" w:rsidRPr="00485603">
        <w:rPr>
          <w:rFonts w:cs="Times New Roman"/>
          <w:color w:val="auto"/>
        </w:rPr>
        <w:t xml:space="preserve">ержкой </w:t>
      </w:r>
      <w:r w:rsidR="00EF6792" w:rsidRPr="00485603">
        <w:rPr>
          <w:rFonts w:cs="Times New Roman"/>
          <w:color w:val="auto"/>
        </w:rPr>
        <w:t>читателя</w:t>
      </w:r>
      <w:r w:rsidR="000C0108" w:rsidRPr="00485603">
        <w:rPr>
          <w:rFonts w:cs="Times New Roman"/>
          <w:color w:val="auto"/>
        </w:rPr>
        <w:t>; а также для п</w:t>
      </w:r>
      <w:r w:rsidR="00EF6792" w:rsidRPr="00485603">
        <w:rPr>
          <w:rFonts w:cs="Times New Roman"/>
          <w:color w:val="auto"/>
        </w:rPr>
        <w:t>ередачи непроверенных и даже не</w:t>
      </w:r>
      <w:r w:rsidR="000C0108" w:rsidRPr="00485603">
        <w:rPr>
          <w:rFonts w:cs="Times New Roman"/>
          <w:color w:val="auto"/>
        </w:rPr>
        <w:t xml:space="preserve">достоверных сведений, которые адресат склонен воспринимать </w:t>
      </w:r>
      <w:r w:rsidR="00EF6792" w:rsidRPr="00485603">
        <w:rPr>
          <w:rFonts w:cs="Times New Roman"/>
          <w:color w:val="auto"/>
        </w:rPr>
        <w:t>с доверием.</w:t>
      </w:r>
    </w:p>
    <w:p w14:paraId="12923F1D" w14:textId="7DD427DC" w:rsidR="00EF6792" w:rsidRPr="00485603" w:rsidRDefault="00EF6792" w:rsidP="00485603">
      <w:pPr>
        <w:pStyle w:val="A3"/>
        <w:spacing w:line="360" w:lineRule="auto"/>
        <w:ind w:firstLine="709"/>
        <w:jc w:val="both"/>
        <w:rPr>
          <w:rFonts w:cs="Times New Roman"/>
          <w:color w:val="auto"/>
        </w:rPr>
      </w:pPr>
      <w:r w:rsidRPr="00485603">
        <w:rPr>
          <w:rFonts w:cs="Times New Roman"/>
          <w:color w:val="auto"/>
          <w:lang w:val="en-US"/>
        </w:rPr>
        <w:t>The</w:t>
      </w:r>
      <w:r w:rsidRPr="00485603">
        <w:rPr>
          <w:rFonts w:cs="Times New Roman"/>
          <w:color w:val="auto"/>
        </w:rPr>
        <w:t xml:space="preserve"> </w:t>
      </w:r>
      <w:r w:rsidRPr="00485603">
        <w:rPr>
          <w:rFonts w:cs="Times New Roman"/>
          <w:color w:val="auto"/>
          <w:lang w:val="en-US"/>
        </w:rPr>
        <w:t>Guardian</w:t>
      </w:r>
      <w:r w:rsidRPr="00485603">
        <w:rPr>
          <w:rFonts w:cs="Times New Roman"/>
          <w:color w:val="auto"/>
        </w:rPr>
        <w:t xml:space="preserve"> ежедневная британская газета, основанная в 1821 году.  Тираж 161 тыс. экземпляров. В научных работах газету характеризуют как влиятельную</w:t>
      </w:r>
      <w:r w:rsidRPr="00485603">
        <w:rPr>
          <w:rStyle w:val="af0"/>
          <w:rFonts w:cs="Times New Roman"/>
          <w:color w:val="auto"/>
        </w:rPr>
        <w:footnoteReference w:id="74"/>
      </w:r>
      <w:r w:rsidRPr="00485603">
        <w:rPr>
          <w:rFonts w:cs="Times New Roman"/>
          <w:color w:val="auto"/>
        </w:rPr>
        <w:t>, престижную и качественную, а также как одну из самых уважаемых газет в мире</w:t>
      </w:r>
      <w:r w:rsidRPr="00485603">
        <w:rPr>
          <w:rStyle w:val="af0"/>
          <w:rFonts w:cs="Times New Roman"/>
          <w:color w:val="auto"/>
        </w:rPr>
        <w:footnoteReference w:id="75"/>
      </w:r>
      <w:r w:rsidRPr="00485603">
        <w:rPr>
          <w:rFonts w:cs="Times New Roman"/>
          <w:color w:val="auto"/>
        </w:rPr>
        <w:t xml:space="preserve">. Сайт газеты ежемесячно посещают более 270 миллионов пользователей Интернета, это самый посещаемый из сайтов британских газет. Большинство аудитории представляют Великобританию (36,22%), США (24,87%), Австралию (4,98%), Канаду (3,78%) и Индию (2,29%). </w:t>
      </w:r>
    </w:p>
    <w:p w14:paraId="636FCBCE" w14:textId="77777777" w:rsidR="00086AFC" w:rsidRDefault="00975B49" w:rsidP="00086AFC">
      <w:pPr>
        <w:pStyle w:val="A3"/>
        <w:spacing w:line="360" w:lineRule="auto"/>
        <w:ind w:firstLine="709"/>
        <w:jc w:val="both"/>
        <w:rPr>
          <w:ins w:id="268" w:author="Si" w:date="2017-03-21T05:23:00Z"/>
          <w:rFonts w:cs="Times New Roman"/>
          <w:color w:val="auto"/>
        </w:rPr>
      </w:pPr>
      <w:r w:rsidRPr="00485603">
        <w:rPr>
          <w:rFonts w:cs="Times New Roman"/>
          <w:color w:val="auto"/>
        </w:rPr>
        <w:t>На встрече со студентами и преподавателями МГИМО министр иностранных дел России Сергей Лавров подверг критике избирательность и поспешность выводов зарубежной прессы: «Потом все забыли про этот «Боинг». Туда приезжали голландские эксперты и уехали. Наши попытки добиться какой-то информации, публикации хотя бы промежуточных отчётов пока ни к чему не привели. То, что было в «чёр</w:t>
      </w:r>
      <w:r w:rsidRPr="00485603">
        <w:rPr>
          <w:rFonts w:cs="Times New Roman"/>
          <w:color w:val="auto"/>
        </w:rPr>
        <w:softHyphen/>
        <w:t>ных ящиках», уже расшифровано, но не предаёт</w:t>
      </w:r>
      <w:r w:rsidRPr="00485603">
        <w:rPr>
          <w:rFonts w:cs="Times New Roman"/>
          <w:color w:val="auto"/>
        </w:rPr>
        <w:softHyphen/>
        <w:t>ся гласности, нет информации о разговорах в тот день украинских диспетчеров с воздушными су</w:t>
      </w:r>
      <w:r w:rsidRPr="00485603">
        <w:rPr>
          <w:rFonts w:cs="Times New Roman"/>
          <w:color w:val="auto"/>
        </w:rPr>
        <w:softHyphen/>
        <w:t xml:space="preserve">дами, включая экипаж малайзийского «Боинга». Почему всё скрывается? Нам непонятно, почему </w:t>
      </w:r>
      <w:r w:rsidRPr="00485603">
        <w:rPr>
          <w:rFonts w:cs="Times New Roman"/>
          <w:color w:val="auto"/>
        </w:rPr>
        <w:lastRenderedPageBreak/>
        <w:t>заявления о том, что всё это сделали ополченцы при помощи России, не подкреплены ни одним снимком из космоса, а вместо этого выдаются какие-то картинки из «Youtube». Это очень тёмная история. Я считаю, что нужно вернуть следователей. Почему никто не исследует обломки, которые там лежат? Их по</w:t>
      </w:r>
      <w:r w:rsidRPr="00485603">
        <w:rPr>
          <w:rFonts w:cs="Times New Roman"/>
          <w:color w:val="auto"/>
        </w:rPr>
        <w:softHyphen/>
        <w:t>казывают российские журналисты, значит, их можно снимать, к ним можно подойти. Почему оттуда уехали эксперты, которые должны уста</w:t>
      </w:r>
      <w:r w:rsidRPr="00485603">
        <w:rPr>
          <w:rFonts w:cs="Times New Roman"/>
          <w:color w:val="auto"/>
        </w:rPr>
        <w:softHyphen/>
        <w:t>новить истину?</w:t>
      </w:r>
      <w:r w:rsidR="00086AFC">
        <w:rPr>
          <w:rFonts w:cs="Times New Roman"/>
          <w:color w:val="auto"/>
        </w:rPr>
        <w:t xml:space="preserve"> Наверное, по характеру отверс</w:t>
      </w:r>
      <w:r w:rsidRPr="00485603">
        <w:rPr>
          <w:rFonts w:cs="Times New Roman"/>
          <w:color w:val="auto"/>
        </w:rPr>
        <w:t>тий на фюзеляже, крыльях, кабине пилотов специалисты могут понять, из чего стреляли по самолёту</w:t>
      </w:r>
      <w:r w:rsidR="00086AFC">
        <w:rPr>
          <w:rFonts w:cs="Times New Roman"/>
          <w:color w:val="auto"/>
        </w:rPr>
        <w:t>»</w:t>
      </w:r>
      <w:r w:rsidRPr="00485603">
        <w:rPr>
          <w:rStyle w:val="af0"/>
          <w:rFonts w:cs="Times New Roman"/>
          <w:color w:val="auto"/>
        </w:rPr>
        <w:footnoteReference w:id="76"/>
      </w:r>
      <w:r w:rsidRPr="00485603">
        <w:rPr>
          <w:rFonts w:cs="Times New Roman"/>
          <w:color w:val="auto"/>
        </w:rPr>
        <w:t>.</w:t>
      </w:r>
    </w:p>
    <w:p w14:paraId="1469846D" w14:textId="77777777" w:rsidR="00E9193B" w:rsidRDefault="00E9193B" w:rsidP="00E9193B">
      <w:pPr>
        <w:pStyle w:val="A3"/>
        <w:spacing w:line="360" w:lineRule="auto"/>
        <w:ind w:firstLine="720"/>
        <w:rPr>
          <w:ins w:id="269" w:author="Si" w:date="2017-03-21T05:23:00Z"/>
          <w:color w:val="auto"/>
        </w:rPr>
      </w:pPr>
      <w:ins w:id="270" w:author="Si" w:date="2017-03-21T05:23:00Z">
        <w:r>
          <w:rPr>
            <w:color w:val="auto"/>
          </w:rPr>
          <w:t xml:space="preserve">В монографии Т. И. Красновой «Другой голос: анализ газетного дискурса русского зарубежья» есть характеризующая фраза: «Достоверность новости в эпоху войн носит отсылочный характер». Автор анализирует разброс различных новостных источников одного корпуса данных при невозможности верифицировать саму новость. В таких условиях сам факт множественности разных источников известий создаёт нелобовой эффект пропагандистского воздействия. </w:t>
        </w:r>
      </w:ins>
    </w:p>
    <w:p w14:paraId="33CB2C26" w14:textId="2F0A07AD" w:rsidR="00E9193B" w:rsidDel="00E9193B" w:rsidRDefault="00E9193B" w:rsidP="00086AFC">
      <w:pPr>
        <w:pStyle w:val="A3"/>
        <w:spacing w:line="360" w:lineRule="auto"/>
        <w:ind w:firstLine="709"/>
        <w:jc w:val="both"/>
        <w:rPr>
          <w:del w:id="271" w:author="Si" w:date="2017-03-21T05:23:00Z"/>
          <w:rFonts w:cs="Times New Roman"/>
          <w:color w:val="auto"/>
        </w:rPr>
      </w:pPr>
    </w:p>
    <w:p w14:paraId="7BD5805D" w14:textId="77777777" w:rsidR="00086AFC" w:rsidRDefault="00086AFC" w:rsidP="00086AFC">
      <w:pPr>
        <w:pStyle w:val="A3"/>
        <w:spacing w:line="360" w:lineRule="auto"/>
        <w:ind w:firstLine="709"/>
        <w:jc w:val="both"/>
        <w:rPr>
          <w:rFonts w:cs="Times New Roman"/>
          <w:color w:val="auto"/>
        </w:rPr>
      </w:pPr>
    </w:p>
    <w:p w14:paraId="27FAA6A0" w14:textId="347807F1" w:rsidR="00CE14DC" w:rsidRPr="00485603" w:rsidRDefault="00A84901">
      <w:pPr>
        <w:pStyle w:val="3"/>
        <w:pPrChange w:id="272" w:author="Si" w:date="2017-03-21T05:39:00Z">
          <w:pPr>
            <w:pStyle w:val="A3"/>
            <w:spacing w:line="360" w:lineRule="auto"/>
            <w:ind w:firstLine="709"/>
            <w:jc w:val="both"/>
          </w:pPr>
        </w:pPrChange>
      </w:pPr>
      <w:bookmarkStart w:id="273" w:name="_Toc478537143"/>
      <w:r w:rsidRPr="00485603">
        <w:t>2.</w:t>
      </w:r>
      <w:r w:rsidR="00A60DC7" w:rsidRPr="00485603">
        <w:t>3</w:t>
      </w:r>
      <w:r w:rsidRPr="00485603">
        <w:t xml:space="preserve"> </w:t>
      </w:r>
      <w:r w:rsidR="00360452" w:rsidRPr="00485603">
        <w:t xml:space="preserve">Анализ </w:t>
      </w:r>
      <w:r w:rsidR="00BA6989" w:rsidRPr="00485603">
        <w:t>изменения</w:t>
      </w:r>
      <w:r w:rsidR="00360452" w:rsidRPr="00485603">
        <w:t xml:space="preserve"> читательского интереса к «народным республикам»</w:t>
      </w:r>
      <w:bookmarkEnd w:id="273"/>
    </w:p>
    <w:p w14:paraId="55D71B4B" w14:textId="77777777" w:rsidR="00360452" w:rsidRPr="00485603" w:rsidRDefault="00360452" w:rsidP="00485603">
      <w:pPr>
        <w:pStyle w:val="A3"/>
        <w:spacing w:line="360" w:lineRule="auto"/>
        <w:ind w:firstLine="709"/>
        <w:jc w:val="both"/>
        <w:rPr>
          <w:rFonts w:cs="Times New Roman"/>
        </w:rPr>
      </w:pPr>
    </w:p>
    <w:p w14:paraId="383EFDEA" w14:textId="77777777" w:rsidR="00CE14DC" w:rsidRPr="00485603" w:rsidRDefault="00CE14DC" w:rsidP="00485603">
      <w:pPr>
        <w:pStyle w:val="A3"/>
        <w:spacing w:line="360" w:lineRule="auto"/>
        <w:ind w:firstLine="709"/>
        <w:jc w:val="both"/>
        <w:rPr>
          <w:rFonts w:cs="Times New Roman"/>
        </w:rPr>
      </w:pPr>
      <w:r w:rsidRPr="00485603">
        <w:rPr>
          <w:rFonts w:cs="Times New Roman"/>
        </w:rPr>
        <w:t xml:space="preserve">18-20 мая 2015 года во многих СМИ вышло сообщение о «закрытии» проекта «Новороссия» со следующей цитатой: </w:t>
      </w:r>
    </w:p>
    <w:p w14:paraId="639FC289" w14:textId="77777777" w:rsidR="00CE14DC" w:rsidRPr="00485603" w:rsidRDefault="00CE14DC" w:rsidP="00485603">
      <w:pPr>
        <w:pStyle w:val="A3"/>
        <w:spacing w:line="360" w:lineRule="auto"/>
        <w:ind w:firstLine="709"/>
        <w:jc w:val="both"/>
        <w:rPr>
          <w:rStyle w:val="ab"/>
          <w:rFonts w:cs="Times New Roman"/>
          <w:i/>
          <w:iCs/>
        </w:rPr>
      </w:pPr>
      <w:r w:rsidRPr="00485603">
        <w:rPr>
          <w:rStyle w:val="ab"/>
          <w:rFonts w:cs="Times New Roman"/>
          <w:i/>
          <w:iCs/>
        </w:rPr>
        <w:t xml:space="preserve"> «</w:t>
      </w:r>
      <w:r w:rsidRPr="00E9193B">
        <w:rPr>
          <w:rStyle w:val="ab"/>
          <w:rFonts w:cs="Times New Roman"/>
          <w:iCs/>
          <w:rPrChange w:id="274" w:author="Si" w:date="2017-03-21T05:23:00Z">
            <w:rPr>
              <w:rStyle w:val="ab"/>
              <w:rFonts w:cs="Times New Roman"/>
              <w:i/>
              <w:iCs/>
            </w:rPr>
          </w:rPrChange>
        </w:rPr>
        <w:t xml:space="preserve">Деятельность структур Новороссии заморожена, поскольку она не вписывается в план мирного урегулирования, подписанный в присутствии </w:t>
      </w:r>
      <w:r w:rsidRPr="00E9193B">
        <w:rPr>
          <w:rStyle w:val="ab"/>
          <w:rFonts w:cs="Times New Roman"/>
          <w:iCs/>
          <w:rPrChange w:id="275" w:author="Si" w:date="2017-03-21T05:23:00Z">
            <w:rPr>
              <w:rStyle w:val="ab"/>
              <w:rFonts w:cs="Times New Roman"/>
              <w:i/>
              <w:iCs/>
            </w:rPr>
          </w:rPrChange>
        </w:rPr>
        <w:lastRenderedPageBreak/>
        <w:t>стран «нормандской четверки», — заявил Олег Царев, председатель движения «Новороссия</w:t>
      </w:r>
      <w:r w:rsidRPr="00485603">
        <w:rPr>
          <w:rStyle w:val="ab"/>
          <w:rFonts w:cs="Times New Roman"/>
          <w:i/>
          <w:iCs/>
          <w:vertAlign w:val="superscript"/>
        </w:rPr>
        <w:footnoteReference w:id="77"/>
      </w:r>
      <w:r w:rsidRPr="00485603">
        <w:rPr>
          <w:rStyle w:val="ab"/>
          <w:rFonts w:cs="Times New Roman"/>
          <w:i/>
          <w:iCs/>
        </w:rPr>
        <w:t>»</w:t>
      </w:r>
    </w:p>
    <w:p w14:paraId="02F6FB62" w14:textId="77777777" w:rsidR="00CE14DC" w:rsidRPr="00485603" w:rsidRDefault="00CE14DC" w:rsidP="00485603">
      <w:pPr>
        <w:pStyle w:val="A3"/>
        <w:spacing w:line="360" w:lineRule="auto"/>
        <w:ind w:firstLine="709"/>
        <w:jc w:val="both"/>
        <w:rPr>
          <w:rFonts w:cs="Times New Roman"/>
        </w:rPr>
      </w:pPr>
      <w:r w:rsidRPr="00485603">
        <w:rPr>
          <w:rFonts w:cs="Times New Roman"/>
        </w:rPr>
        <w:t xml:space="preserve">Основной причиной называется успешное подавление протестов в Одессе и Харькове украинскими властями. </w:t>
      </w:r>
    </w:p>
    <w:p w14:paraId="58168A82" w14:textId="2ED55147" w:rsidR="00CE14DC" w:rsidRPr="00485603" w:rsidRDefault="00CE14DC" w:rsidP="00485603">
      <w:pPr>
        <w:pStyle w:val="A3"/>
        <w:spacing w:line="360" w:lineRule="auto"/>
        <w:ind w:firstLine="709"/>
        <w:jc w:val="both"/>
        <w:rPr>
          <w:rFonts w:cs="Times New Roman"/>
        </w:rPr>
      </w:pPr>
      <w:r w:rsidRPr="00485603">
        <w:rPr>
          <w:rFonts w:cs="Times New Roman"/>
        </w:rPr>
        <w:t xml:space="preserve">Публикации об этом появились во многих зарубежных изданиях. Так, в </w:t>
      </w:r>
      <w:r w:rsidRPr="00E9193B">
        <w:rPr>
          <w:rFonts w:cs="Times New Roman"/>
          <w:lang w:val="en-US"/>
          <w:rPrChange w:id="276" w:author="Si" w:date="2017-03-21T05:23:00Z">
            <w:rPr>
              <w:rFonts w:cs="Times New Roman"/>
              <w:b/>
              <w:lang w:val="en-US"/>
            </w:rPr>
          </w:rPrChange>
        </w:rPr>
        <w:t>The</w:t>
      </w:r>
      <w:r w:rsidRPr="00E9193B">
        <w:rPr>
          <w:rFonts w:cs="Times New Roman"/>
          <w:rPrChange w:id="277" w:author="Si" w:date="2017-03-21T05:23:00Z">
            <w:rPr>
              <w:rFonts w:cs="Times New Roman"/>
              <w:b/>
            </w:rPr>
          </w:rPrChange>
        </w:rPr>
        <w:t xml:space="preserve"> </w:t>
      </w:r>
      <w:r w:rsidRPr="00E9193B">
        <w:rPr>
          <w:rFonts w:cs="Times New Roman"/>
          <w:lang w:val="en-US"/>
          <w:rPrChange w:id="278" w:author="Si" w:date="2017-03-21T05:23:00Z">
            <w:rPr>
              <w:rFonts w:cs="Times New Roman"/>
              <w:b/>
              <w:lang w:val="en-US"/>
            </w:rPr>
          </w:rPrChange>
        </w:rPr>
        <w:t>Wall</w:t>
      </w:r>
      <w:r w:rsidRPr="00E9193B">
        <w:rPr>
          <w:rFonts w:cs="Times New Roman"/>
          <w:rPrChange w:id="279" w:author="Si" w:date="2017-03-21T05:23:00Z">
            <w:rPr>
              <w:rFonts w:cs="Times New Roman"/>
              <w:b/>
            </w:rPr>
          </w:rPrChange>
        </w:rPr>
        <w:t xml:space="preserve"> </w:t>
      </w:r>
      <w:r w:rsidRPr="00E9193B">
        <w:rPr>
          <w:rFonts w:cs="Times New Roman"/>
          <w:lang w:val="en-US"/>
          <w:rPrChange w:id="280" w:author="Si" w:date="2017-03-21T05:23:00Z">
            <w:rPr>
              <w:rFonts w:cs="Times New Roman"/>
              <w:b/>
              <w:lang w:val="en-US"/>
            </w:rPr>
          </w:rPrChange>
        </w:rPr>
        <w:t>Street</w:t>
      </w:r>
      <w:r w:rsidRPr="00E9193B">
        <w:rPr>
          <w:rFonts w:cs="Times New Roman"/>
          <w:rPrChange w:id="281" w:author="Si" w:date="2017-03-21T05:23:00Z">
            <w:rPr>
              <w:rFonts w:cs="Times New Roman"/>
              <w:b/>
            </w:rPr>
          </w:rPrChange>
        </w:rPr>
        <w:t xml:space="preserve"> </w:t>
      </w:r>
      <w:r w:rsidRPr="00E9193B">
        <w:rPr>
          <w:rFonts w:cs="Times New Roman"/>
          <w:lang w:val="en-US"/>
          <w:rPrChange w:id="282" w:author="Si" w:date="2017-03-21T05:23:00Z">
            <w:rPr>
              <w:rFonts w:cs="Times New Roman"/>
              <w:b/>
              <w:lang w:val="en-US"/>
            </w:rPr>
          </w:rPrChange>
        </w:rPr>
        <w:t>Journal</w:t>
      </w:r>
      <w:r w:rsidRPr="00485603">
        <w:rPr>
          <w:rFonts w:cs="Times New Roman"/>
        </w:rPr>
        <w:t xml:space="preserve"> (2,4 млн. экз.) вышла </w:t>
      </w:r>
      <w:r w:rsidRPr="00485603">
        <w:rPr>
          <w:rStyle w:val="af0"/>
          <w:rFonts w:cs="Times New Roman"/>
        </w:rPr>
        <w:footnoteReference w:id="78"/>
      </w:r>
      <w:ins w:id="283" w:author="Si" w:date="2017-03-21T05:23:00Z">
        <w:r w:rsidR="00E9193B">
          <w:rPr>
            <w:rFonts w:cs="Times New Roman"/>
          </w:rPr>
          <w:t xml:space="preserve"> </w:t>
        </w:r>
      </w:ins>
      <w:r w:rsidRPr="00485603">
        <w:rPr>
          <w:rFonts w:cs="Times New Roman"/>
        </w:rPr>
        <w:t xml:space="preserve">статья под заголовком «Путин перестал говорить о Новороссии. Термин «Новороссия», возникший еще в эпоху царизма, исчез из высказываний представителей Кремля в связи с тем, что скоро Евросоюзу предстоит решить вопрос о продлении срока действия санкций против России». </w:t>
      </w:r>
    </w:p>
    <w:p w14:paraId="73CC8800" w14:textId="77777777" w:rsidR="00CE14DC" w:rsidRPr="00485603" w:rsidRDefault="00CE14DC" w:rsidP="00485603">
      <w:pPr>
        <w:pStyle w:val="A3"/>
        <w:spacing w:line="360" w:lineRule="auto"/>
        <w:ind w:firstLine="709"/>
        <w:jc w:val="both"/>
        <w:rPr>
          <w:rFonts w:cs="Times New Roman"/>
        </w:rPr>
      </w:pPr>
      <w:r w:rsidRPr="00485603">
        <w:rPr>
          <w:rFonts w:cs="Times New Roman"/>
        </w:rPr>
        <w:t xml:space="preserve">Французская </w:t>
      </w:r>
      <w:r w:rsidRPr="00E9193B">
        <w:rPr>
          <w:rFonts w:cs="Times New Roman"/>
          <w:rPrChange w:id="284" w:author="Si" w:date="2017-03-21T05:23:00Z">
            <w:rPr>
              <w:rFonts w:cs="Times New Roman"/>
              <w:b/>
            </w:rPr>
          </w:rPrChange>
        </w:rPr>
        <w:t>Le Monde diplomatique</w:t>
      </w:r>
      <w:r w:rsidRPr="00485603">
        <w:rPr>
          <w:rFonts w:cs="Times New Roman"/>
        </w:rPr>
        <w:t xml:space="preserve"> выпустила материал «Приведет ли российско-украинский кризис к рождению нового европейского порядка?», где рассматривается роль Франции в улаживании российско-украинского конфликта, положительно оцениваются события по установлению мира на Донбассе. </w:t>
      </w:r>
    </w:p>
    <w:p w14:paraId="088A52A0" w14:textId="77777777" w:rsidR="00CE14DC" w:rsidRPr="00485603" w:rsidRDefault="00CE14DC" w:rsidP="00485603">
      <w:pPr>
        <w:pStyle w:val="A3"/>
        <w:spacing w:line="360" w:lineRule="auto"/>
        <w:ind w:firstLine="709"/>
        <w:jc w:val="both"/>
        <w:rPr>
          <w:rFonts w:cs="Times New Roman"/>
          <w:shd w:val="clear" w:color="auto" w:fill="FFFFFF"/>
        </w:rPr>
      </w:pPr>
      <w:r w:rsidRPr="00485603">
        <w:rPr>
          <w:rFonts w:cs="Times New Roman"/>
        </w:rPr>
        <w:t xml:space="preserve">Американский журнал </w:t>
      </w:r>
      <w:r w:rsidRPr="00E9193B">
        <w:rPr>
          <w:rFonts w:cs="Times New Roman"/>
          <w:lang w:val="en-US"/>
          <w:rPrChange w:id="285" w:author="Si" w:date="2017-03-21T05:23:00Z">
            <w:rPr>
              <w:rFonts w:cs="Times New Roman"/>
              <w:b/>
              <w:lang w:val="en-US"/>
            </w:rPr>
          </w:rPrChange>
        </w:rPr>
        <w:t>Newsweek</w:t>
      </w:r>
      <w:r w:rsidRPr="00485603">
        <w:rPr>
          <w:rFonts w:cs="Times New Roman"/>
        </w:rPr>
        <w:t xml:space="preserve"> (3,16 млн. экз.) обращается </w:t>
      </w:r>
      <w:r w:rsidRPr="00485603">
        <w:rPr>
          <w:rStyle w:val="af0"/>
          <w:rFonts w:cs="Times New Roman"/>
        </w:rPr>
        <w:footnoteReference w:id="79"/>
      </w:r>
      <w:r w:rsidRPr="00485603">
        <w:rPr>
          <w:rFonts w:cs="Times New Roman"/>
        </w:rPr>
        <w:t>к читателю с вопросом: «Намерен ли Путин пойти на риск и сделать ставку на более масштабное вторжение на Украину?». Делается акцент на том, что «</w:t>
      </w:r>
      <w:r w:rsidRPr="00485603">
        <w:rPr>
          <w:rFonts w:cs="Times New Roman"/>
          <w:shd w:val="clear" w:color="auto" w:fill="FFFFFF"/>
        </w:rPr>
        <w:t>крайние националисты, некоторым из которых Путин оказал поддержку, недовольны тем, что он не смог захватить всю существовавшую в царские времена «Новороссию», то есть территорию, расположенную на юге и на востоке Украины».</w:t>
      </w:r>
    </w:p>
    <w:p w14:paraId="3D9089E2" w14:textId="77777777" w:rsidR="00CE14DC" w:rsidRPr="00485603" w:rsidRDefault="00CE14DC" w:rsidP="00485603">
      <w:pPr>
        <w:pStyle w:val="A3"/>
        <w:spacing w:line="360" w:lineRule="auto"/>
        <w:ind w:firstLine="709"/>
        <w:jc w:val="both"/>
        <w:rPr>
          <w:rFonts w:cs="Times New Roman"/>
          <w:shd w:val="clear" w:color="auto" w:fill="FFFFFF"/>
        </w:rPr>
      </w:pPr>
      <w:r w:rsidRPr="00485603">
        <w:rPr>
          <w:rFonts w:cs="Times New Roman"/>
          <w:shd w:val="clear" w:color="auto" w:fill="FFFFFF"/>
        </w:rPr>
        <w:lastRenderedPageBreak/>
        <w:t xml:space="preserve">Чешское интернет-портал </w:t>
      </w:r>
      <w:r w:rsidRPr="00E9193B">
        <w:rPr>
          <w:rFonts w:cs="Times New Roman"/>
          <w:shd w:val="clear" w:color="auto" w:fill="FFFFFF"/>
          <w:lang w:val="en-US"/>
          <w:rPrChange w:id="287" w:author="Si" w:date="2017-03-21T05:24:00Z">
            <w:rPr>
              <w:rFonts w:cs="Times New Roman"/>
              <w:b/>
              <w:shd w:val="clear" w:color="auto" w:fill="FFFFFF"/>
              <w:lang w:val="en-US"/>
            </w:rPr>
          </w:rPrChange>
        </w:rPr>
        <w:t>iDNES</w:t>
      </w:r>
      <w:r w:rsidRPr="00E9193B">
        <w:rPr>
          <w:rFonts w:cs="Times New Roman"/>
          <w:shd w:val="clear" w:color="auto" w:fill="FFFFFF"/>
          <w:rPrChange w:id="288" w:author="Si" w:date="2017-03-21T05:24:00Z">
            <w:rPr>
              <w:rFonts w:cs="Times New Roman"/>
              <w:b/>
              <w:shd w:val="clear" w:color="auto" w:fill="FFFFFF"/>
            </w:rPr>
          </w:rPrChange>
        </w:rPr>
        <w:t>.</w:t>
      </w:r>
      <w:r w:rsidRPr="00E9193B">
        <w:rPr>
          <w:rFonts w:cs="Times New Roman"/>
          <w:shd w:val="clear" w:color="auto" w:fill="FFFFFF"/>
          <w:lang w:val="en-US"/>
          <w:rPrChange w:id="289" w:author="Si" w:date="2017-03-21T05:24:00Z">
            <w:rPr>
              <w:rFonts w:cs="Times New Roman"/>
              <w:b/>
              <w:shd w:val="clear" w:color="auto" w:fill="FFFFFF"/>
              <w:lang w:val="en-US"/>
            </w:rPr>
          </w:rPrChange>
        </w:rPr>
        <w:t>cz</w:t>
      </w:r>
      <w:r w:rsidRPr="00485603">
        <w:rPr>
          <w:rFonts w:cs="Times New Roman"/>
          <w:shd w:val="clear" w:color="auto" w:fill="FFFFFF"/>
        </w:rPr>
        <w:t xml:space="preserve"> также выбрал</w:t>
      </w:r>
      <w:r w:rsidRPr="00485603">
        <w:rPr>
          <w:rStyle w:val="af0"/>
          <w:rFonts w:cs="Times New Roman"/>
          <w:shd w:val="clear" w:color="auto" w:fill="FFFFFF"/>
        </w:rPr>
        <w:footnoteReference w:id="80"/>
      </w:r>
      <w:r w:rsidRPr="00485603">
        <w:rPr>
          <w:rFonts w:cs="Times New Roman"/>
          <w:shd w:val="clear" w:color="auto" w:fill="FFFFFF"/>
        </w:rPr>
        <w:t xml:space="preserve"> вопросительную форму заголовка: «Кто из «ястребов» будет следующим российским царем?», где критически оценивает положение Владимира Путина: «Представители спецслужб, которые с самого начала поддерживали открытое вторжение на Украину и признание независимости так называемой Новороссии, теперь разочарованы «половинчатой» войной. «Для Путина время — очень сложное. Его критикуют с обеих сторон — и из рядов ястребов, и из рядов либералов. Многие в Кремле уверены, что Россия должна была занять намного более жесткую позицию».</w:t>
      </w:r>
    </w:p>
    <w:p w14:paraId="6D06810F" w14:textId="77777777" w:rsidR="00CE14DC" w:rsidRPr="00485603" w:rsidRDefault="00CE14DC" w:rsidP="00485603">
      <w:pPr>
        <w:pStyle w:val="A3"/>
        <w:spacing w:line="360" w:lineRule="auto"/>
        <w:ind w:firstLine="709"/>
        <w:jc w:val="both"/>
        <w:rPr>
          <w:rFonts w:cs="Times New Roman"/>
        </w:rPr>
      </w:pPr>
      <w:r w:rsidRPr="00485603">
        <w:rPr>
          <w:rFonts w:cs="Times New Roman"/>
          <w:shd w:val="clear" w:color="auto" w:fill="FFFFFF"/>
        </w:rPr>
        <w:t xml:space="preserve">Португальский журнал </w:t>
      </w:r>
      <w:r w:rsidRPr="00E9193B">
        <w:rPr>
          <w:rFonts w:cs="Times New Roman"/>
          <w:shd w:val="clear" w:color="auto" w:fill="FFFFFF"/>
          <w:lang w:val="en-US"/>
          <w:rPrChange w:id="293" w:author="Si" w:date="2017-03-21T05:24:00Z">
            <w:rPr>
              <w:rFonts w:cs="Times New Roman"/>
              <w:b/>
              <w:shd w:val="clear" w:color="auto" w:fill="FFFFFF"/>
              <w:lang w:val="en-US"/>
            </w:rPr>
          </w:rPrChange>
        </w:rPr>
        <w:t>Observador</w:t>
      </w:r>
      <w:r w:rsidRPr="00485603">
        <w:rPr>
          <w:rFonts w:cs="Times New Roman"/>
          <w:shd w:val="clear" w:color="auto" w:fill="FFFFFF"/>
        </w:rPr>
        <w:t xml:space="preserve"> выступает с требованием «Замените войну на футбол!». Эта публикация – обзор выхода украинского футбольного клуба «Днепр» в финал Лиги Европы, в ней цитируется известный российский телекомментатор Алексей Андронов: «А вообще “Днепр” в финале — это лучший привет всяким Новороссиям и их Моторолам».</w:t>
      </w:r>
    </w:p>
    <w:p w14:paraId="2D92141C" w14:textId="77777777" w:rsidR="00510EBD" w:rsidRPr="00485603" w:rsidRDefault="00510EBD" w:rsidP="00485603">
      <w:pPr>
        <w:pStyle w:val="Aa"/>
        <w:spacing w:line="360" w:lineRule="auto"/>
        <w:ind w:firstLine="709"/>
        <w:jc w:val="both"/>
        <w:rPr>
          <w:rStyle w:val="Hyperlink1"/>
          <w:rFonts w:eastAsia="Arial Unicode MS"/>
          <w:sz w:val="28"/>
          <w:szCs w:val="28"/>
          <w:lang w:val="ru-RU"/>
        </w:rPr>
      </w:pPr>
      <w:r w:rsidRPr="00485603">
        <w:rPr>
          <w:rStyle w:val="Hyperlink1"/>
          <w:rFonts w:eastAsia="Arial Unicode MS"/>
          <w:sz w:val="28"/>
          <w:szCs w:val="28"/>
          <w:lang w:val="ru-RU"/>
        </w:rPr>
        <w:t xml:space="preserve">30 апреля 2015 года деловой японский портал </w:t>
      </w:r>
      <w:r w:rsidRPr="00E9193B">
        <w:rPr>
          <w:rStyle w:val="Hyperlink1"/>
          <w:rFonts w:eastAsia="Arial Unicode MS"/>
          <w:sz w:val="28"/>
          <w:szCs w:val="28"/>
          <w:rPrChange w:id="294" w:author="Si" w:date="2017-03-21T05:24:00Z">
            <w:rPr>
              <w:rStyle w:val="Hyperlink1"/>
              <w:rFonts w:eastAsia="Arial Unicode MS"/>
              <w:b/>
              <w:sz w:val="28"/>
              <w:szCs w:val="28"/>
            </w:rPr>
          </w:rPrChange>
        </w:rPr>
        <w:t>JBpress</w:t>
      </w:r>
      <w:r w:rsidRPr="00485603">
        <w:rPr>
          <w:rStyle w:val="Hyperlink1"/>
          <w:rFonts w:eastAsia="Arial Unicode MS"/>
          <w:sz w:val="28"/>
          <w:szCs w:val="28"/>
          <w:lang w:val="ru-RU"/>
        </w:rPr>
        <w:t xml:space="preserve"> опубликовал статью Синкити Фудзимори (</w:t>
      </w:r>
      <w:r w:rsidRPr="00485603">
        <w:rPr>
          <w:rStyle w:val="Hyperlink1"/>
          <w:rFonts w:eastAsia="Arial Unicode MS"/>
          <w:sz w:val="28"/>
          <w:szCs w:val="28"/>
        </w:rPr>
        <w:t>Shinkichi</w:t>
      </w:r>
      <w:r w:rsidRPr="00485603">
        <w:rPr>
          <w:rStyle w:val="Hyperlink1"/>
          <w:rFonts w:eastAsia="Arial Unicode MS"/>
          <w:sz w:val="28"/>
          <w:szCs w:val="28"/>
          <w:lang w:val="ru-RU"/>
        </w:rPr>
        <w:t xml:space="preserve"> </w:t>
      </w:r>
      <w:r w:rsidRPr="00485603">
        <w:rPr>
          <w:rStyle w:val="Hyperlink1"/>
          <w:rFonts w:eastAsia="Arial Unicode MS"/>
          <w:sz w:val="28"/>
          <w:szCs w:val="28"/>
        </w:rPr>
        <w:t>Fujimori</w:t>
      </w:r>
      <w:r w:rsidRPr="00485603">
        <w:rPr>
          <w:rStyle w:val="Hyperlink1"/>
          <w:rFonts w:eastAsia="Arial Unicode MS"/>
          <w:sz w:val="28"/>
          <w:szCs w:val="28"/>
          <w:lang w:val="ru-RU"/>
        </w:rPr>
        <w:t>) с заголовком «Донбасс — тяжелая ноша для российской экономики». В ней анализируется первый год существования Донецкой и Луганской народных республик, подробно описывается экономический состав бюджетов и состояние промышленности. По мнению автора, российские власти игнорируют призыв к присоединению или признанию суверенитета, так как цель России — добиться существования республик</w:t>
      </w:r>
      <w:r w:rsidR="00230066" w:rsidRPr="00485603">
        <w:rPr>
          <w:rStyle w:val="Hyperlink1"/>
          <w:rFonts w:eastAsia="Arial Unicode MS"/>
          <w:sz w:val="28"/>
          <w:szCs w:val="28"/>
          <w:lang w:val="ru-RU"/>
        </w:rPr>
        <w:t xml:space="preserve"> за счёт украинской экономики. </w:t>
      </w:r>
    </w:p>
    <w:p w14:paraId="581A5328" w14:textId="77777777" w:rsidR="00510EBD" w:rsidRPr="00485603" w:rsidRDefault="00510EBD" w:rsidP="00485603">
      <w:pPr>
        <w:pStyle w:val="Aa"/>
        <w:spacing w:line="360" w:lineRule="auto"/>
        <w:ind w:firstLine="709"/>
        <w:jc w:val="both"/>
        <w:rPr>
          <w:rStyle w:val="Hyperlink1"/>
          <w:rFonts w:eastAsia="Arial Unicode MS"/>
          <w:sz w:val="28"/>
          <w:szCs w:val="28"/>
          <w:lang w:val="ru-RU"/>
        </w:rPr>
      </w:pPr>
      <w:r w:rsidRPr="00485603">
        <w:rPr>
          <w:rStyle w:val="Hyperlink1"/>
          <w:rFonts w:eastAsia="Arial Unicode MS"/>
          <w:sz w:val="28"/>
          <w:szCs w:val="28"/>
          <w:lang w:val="ru-RU"/>
        </w:rPr>
        <w:t xml:space="preserve">Контекст упоминаний: «В прежние времена на Донбасс приходилась одна шестая ВВП Украины. Регион экспортировал одну треть от общего объема страны. Донбасс тянул за собой украинскую экономику. При этом добытые богатства уходили в Киев и на западную Украину, что стало </w:t>
      </w:r>
      <w:r w:rsidRPr="00485603">
        <w:rPr>
          <w:rStyle w:val="Hyperlink1"/>
          <w:rFonts w:eastAsia="Arial Unicode MS"/>
          <w:sz w:val="28"/>
          <w:szCs w:val="28"/>
          <w:lang w:val="ru-RU"/>
        </w:rPr>
        <w:lastRenderedPageBreak/>
        <w:t xml:space="preserve">причиной распространения антикиевских настроений.  Но, на самом деле, это не так. Угольные шахты Донбасса безнадежно устарели. Они лишились международной конкурентоспособности, влача жалкое существование на государственные субсидии. Половину стоимости донбасского угля, который был в два раза дороже российского, покрывало правительство. Уголь был востребован только на внутреннем рынке». </w:t>
      </w:r>
    </w:p>
    <w:p w14:paraId="4859F5A3" w14:textId="0D0EA206" w:rsidR="00510EBD" w:rsidRPr="00485603" w:rsidRDefault="00510EBD" w:rsidP="00485603">
      <w:pPr>
        <w:pStyle w:val="Aa"/>
        <w:spacing w:line="360" w:lineRule="auto"/>
        <w:ind w:firstLine="709"/>
        <w:jc w:val="both"/>
        <w:rPr>
          <w:rStyle w:val="Hyperlink1"/>
          <w:rFonts w:eastAsia="Arial Unicode MS"/>
          <w:sz w:val="28"/>
          <w:szCs w:val="28"/>
          <w:lang w:val="ru-RU"/>
        </w:rPr>
      </w:pPr>
      <w:r w:rsidRPr="00485603">
        <w:rPr>
          <w:rStyle w:val="Hyperlink1"/>
          <w:rFonts w:eastAsia="Arial Unicode MS"/>
          <w:sz w:val="28"/>
          <w:szCs w:val="28"/>
          <w:lang w:val="ru-RU"/>
        </w:rPr>
        <w:t>Через полгода, 11 ноября 2015 года, этот же портал писал о том, что «Москва бросила Приднестровье и Донбасс». Автор утверждает, что российские власти сознательно отвлекают «простых людей» бомбардировками, повышая собственный рейтинг. Оценивается, что для России годовая помощь Приднестровью это ежемесячный сирийский военный бюджет.</w:t>
      </w:r>
      <w:r w:rsidR="004A18E3" w:rsidRPr="00485603">
        <w:rPr>
          <w:rStyle w:val="Hyperlink1"/>
          <w:rFonts w:eastAsia="Arial Unicode MS"/>
          <w:sz w:val="28"/>
          <w:szCs w:val="28"/>
          <w:lang w:val="ru-RU"/>
        </w:rPr>
        <w:t xml:space="preserve"> </w:t>
      </w:r>
      <w:r w:rsidR="00577E36" w:rsidRPr="00485603">
        <w:rPr>
          <w:rStyle w:val="Hyperlink1"/>
          <w:rFonts w:eastAsia="Arial Unicode MS"/>
          <w:sz w:val="28"/>
          <w:szCs w:val="28"/>
          <w:lang w:val="ru-RU"/>
        </w:rPr>
        <w:t>Частотность употребляемых в заметке слов: Д</w:t>
      </w:r>
      <w:r w:rsidRPr="00485603">
        <w:rPr>
          <w:rStyle w:val="Hyperlink1"/>
          <w:rFonts w:eastAsia="Arial Unicode MS"/>
          <w:sz w:val="28"/>
          <w:szCs w:val="28"/>
          <w:lang w:val="ru-RU"/>
        </w:rPr>
        <w:t xml:space="preserve">онбасс, </w:t>
      </w:r>
      <w:r w:rsidR="00577E36" w:rsidRPr="00485603">
        <w:rPr>
          <w:rStyle w:val="Hyperlink1"/>
          <w:rFonts w:eastAsia="Arial Unicode MS"/>
          <w:sz w:val="28"/>
          <w:szCs w:val="28"/>
          <w:lang w:val="ru-RU"/>
        </w:rPr>
        <w:t>Украина, республика, власть, Р</w:t>
      </w:r>
      <w:r w:rsidRPr="00485603">
        <w:rPr>
          <w:rStyle w:val="Hyperlink1"/>
          <w:rFonts w:eastAsia="Arial Unicode MS"/>
          <w:sz w:val="28"/>
          <w:szCs w:val="28"/>
          <w:lang w:val="ru-RU"/>
        </w:rPr>
        <w:t>оссия, российский, выплата, украинский, правительство, го</w:t>
      </w:r>
      <w:r w:rsidR="00577E36" w:rsidRPr="00485603">
        <w:rPr>
          <w:rStyle w:val="Hyperlink1"/>
          <w:rFonts w:eastAsia="Arial Unicode MS"/>
          <w:sz w:val="28"/>
          <w:szCs w:val="28"/>
          <w:lang w:val="ru-RU"/>
        </w:rPr>
        <w:t>д, пенсия, социальный, расход, К</w:t>
      </w:r>
      <w:r w:rsidRPr="00485603">
        <w:rPr>
          <w:rStyle w:val="Hyperlink1"/>
          <w:rFonts w:eastAsia="Arial Unicode MS"/>
          <w:sz w:val="28"/>
          <w:szCs w:val="28"/>
          <w:lang w:val="ru-RU"/>
        </w:rPr>
        <w:t>рым, суверенит</w:t>
      </w:r>
      <w:r w:rsidR="00230066" w:rsidRPr="00485603">
        <w:rPr>
          <w:rStyle w:val="Hyperlink1"/>
          <w:rFonts w:eastAsia="Arial Unicode MS"/>
          <w:sz w:val="28"/>
          <w:szCs w:val="28"/>
          <w:lang w:val="ru-RU"/>
        </w:rPr>
        <w:t>ет, бюджет, газ, экономический.</w:t>
      </w:r>
    </w:p>
    <w:p w14:paraId="04442BA6" w14:textId="77F887F8" w:rsidR="00CE14DC" w:rsidRPr="00485603" w:rsidRDefault="00510EBD" w:rsidP="00485603">
      <w:pPr>
        <w:pStyle w:val="Aa"/>
        <w:spacing w:line="360" w:lineRule="auto"/>
        <w:ind w:firstLine="709"/>
        <w:jc w:val="both"/>
        <w:rPr>
          <w:rStyle w:val="Hyperlink1"/>
          <w:rFonts w:eastAsia="Arial Unicode MS"/>
          <w:sz w:val="28"/>
          <w:szCs w:val="28"/>
          <w:lang w:val="ru-RU"/>
        </w:rPr>
      </w:pPr>
      <w:r w:rsidRPr="00485603">
        <w:rPr>
          <w:rStyle w:val="Hyperlink1"/>
          <w:rFonts w:eastAsia="Arial Unicode MS"/>
          <w:sz w:val="28"/>
          <w:szCs w:val="28"/>
          <w:lang w:val="ru-RU"/>
        </w:rPr>
        <w:t xml:space="preserve">Новостной сайт </w:t>
      </w:r>
      <w:r w:rsidRPr="00485603">
        <w:rPr>
          <w:rStyle w:val="Hyperlink1"/>
          <w:rFonts w:eastAsia="Arial Unicode MS"/>
          <w:sz w:val="28"/>
          <w:szCs w:val="28"/>
        </w:rPr>
        <w:t>JBpress</w:t>
      </w:r>
      <w:r w:rsidRPr="00485603">
        <w:rPr>
          <w:rStyle w:val="Hyperlink1"/>
          <w:rFonts w:eastAsia="Arial Unicode MS"/>
          <w:sz w:val="28"/>
          <w:szCs w:val="28"/>
          <w:lang w:val="ru-RU"/>
        </w:rPr>
        <w:t xml:space="preserve"> основан в 2008 году, имеет английскую и японскую версию и своей основной аудиторией называет бизнесменов, для которых важно показать реальный мир японской экономики.</w:t>
      </w:r>
    </w:p>
    <w:p w14:paraId="464B35DA" w14:textId="77777777" w:rsidR="00CE14DC" w:rsidRPr="00485603" w:rsidRDefault="00CE14DC" w:rsidP="00485603">
      <w:pPr>
        <w:pStyle w:val="A3"/>
        <w:spacing w:line="360" w:lineRule="auto"/>
        <w:ind w:firstLine="709"/>
        <w:jc w:val="both"/>
        <w:rPr>
          <w:rFonts w:cs="Times New Roman"/>
        </w:rPr>
      </w:pPr>
      <w:r w:rsidRPr="00485603">
        <w:rPr>
          <w:rFonts w:cs="Times New Roman"/>
        </w:rPr>
        <w:t xml:space="preserve">12 июня 2016 года в день России на главном китайском новостном агрегатов </w:t>
      </w:r>
      <w:r w:rsidRPr="00E9193B">
        <w:rPr>
          <w:rFonts w:cs="Times New Roman"/>
          <w:rPrChange w:id="295" w:author="Si" w:date="2017-03-21T05:24:00Z">
            <w:rPr>
              <w:rFonts w:cs="Times New Roman"/>
              <w:b/>
            </w:rPr>
          </w:rPrChange>
        </w:rPr>
        <w:t>Baidu</w:t>
      </w:r>
      <w:r w:rsidRPr="00485603">
        <w:rPr>
          <w:rFonts w:cs="Times New Roman"/>
        </w:rPr>
        <w:t xml:space="preserve"> появилась ссылка на статью «Крымская красавица-прокурор была повышена до звания генерал-майора» в издании «Чжунго ван» и в короткое время эта новость была растиражирована во многих китайских СМИ («Хуаньцю Шибао», «Наньхай ван», сайт Китайского государственного радио, интернет-телевидение города Циндао, новостная площадка 21CH).  «Чжунго ван» курируется непосредственно пресс-службой правительства Китая, что было воспринято как признание российской власти в Крыму. Ряд издание отмечают отказ молодой Поклонской от сотрудничества с Украиной, цитируя ее отказ работать «в стране где неофашисты свободно разгуливают по улицам». Анализ новостных площадок указывает на единство центральных </w:t>
      </w:r>
      <w:r w:rsidRPr="00485603">
        <w:rPr>
          <w:rFonts w:cs="Times New Roman"/>
        </w:rPr>
        <w:lastRenderedPageBreak/>
        <w:t>СМИ, а также провинций близких к группе Си Цзипьпина, "красного пояса" Китая, а также южно-китайских гуандунских корпораций и медиа.</w:t>
      </w:r>
    </w:p>
    <w:p w14:paraId="4E5DCF06" w14:textId="77777777" w:rsidR="00CE14DC" w:rsidRPr="00485603" w:rsidRDefault="00CE14DC" w:rsidP="00485603">
      <w:pPr>
        <w:pStyle w:val="A3"/>
        <w:spacing w:line="360" w:lineRule="auto"/>
        <w:ind w:firstLine="709"/>
        <w:jc w:val="both"/>
        <w:rPr>
          <w:rFonts w:cs="Times New Roman"/>
        </w:rPr>
      </w:pPr>
      <w:r w:rsidRPr="00485603">
        <w:rPr>
          <w:rFonts w:cs="Times New Roman"/>
        </w:rPr>
        <w:t>Контекст упоминания: «после воссоединения Крыма с Россией Китай занял нейтральную позицию по отношению к конфликту между Россией и Украиной и неоднократно подчеркивал необходимость «сохранять территориальную целостность» Украины. В официальных китайских СМИ вооруженные силы ДНР и ЛНР начали именоваться как «незаконные вооруженные формирования», однако в первой половине 2015г. в китайских СМИ все чаще используется термин «миньбин» (</w:t>
      </w:r>
      <w:r w:rsidRPr="00485603">
        <w:rPr>
          <w:rFonts w:ascii="MS Gothic" w:eastAsia="MS Gothic" w:hAnsi="MS Gothic" w:cs="MS Gothic" w:hint="eastAsia"/>
        </w:rPr>
        <w:t>民兵</w:t>
      </w:r>
      <w:r w:rsidRPr="00485603">
        <w:rPr>
          <w:rFonts w:cs="Times New Roman"/>
        </w:rPr>
        <w:t>) - «ополченцы», признание же за Поклонской статуса официальной власти говорит об однозначной пророссийской позиции государственных СМИ КНР».</w:t>
      </w:r>
    </w:p>
    <w:p w14:paraId="0E986F33" w14:textId="30902057" w:rsidR="006E0651" w:rsidRPr="00485603" w:rsidRDefault="006E0651" w:rsidP="00485603">
      <w:pPr>
        <w:pStyle w:val="A3"/>
        <w:spacing w:line="360" w:lineRule="auto"/>
        <w:ind w:firstLine="709"/>
        <w:jc w:val="both"/>
        <w:rPr>
          <w:rFonts w:cs="Times New Roman"/>
        </w:rPr>
      </w:pPr>
      <w:r w:rsidRPr="00485603">
        <w:rPr>
          <w:rFonts w:cs="Times New Roman"/>
        </w:rPr>
        <w:t xml:space="preserve">Также стоит обратить внимание на анализ общих закономерностей в освещении китайскими СМИ украино-российских событий, частично разобранный в статье Горбачева М. В. «Анализ политического имиджа России в Китае в контексте реализации совместных региональных проектов». Конфликт на Украине, как наиболее резонансное явление, должен был вызвать существенный резонанс и не сходить с первой полосы весь 2014 год. Но Китай, либо как незаинтересованное лицо, либо государство, придерживающееся своей политики освещения только важной для внутренней жизни страны информации не акцентировал на данном событии большого внимания, так же как постарался обойти и тему присоединения Крыма к Российской Федерации. Такая новостная политика становится </w:t>
      </w:r>
      <w:r w:rsidR="004A18E3" w:rsidRPr="00485603">
        <w:rPr>
          <w:rFonts w:cs="Times New Roman"/>
        </w:rPr>
        <w:t>более понятной</w:t>
      </w:r>
      <w:r w:rsidRPr="00485603">
        <w:rPr>
          <w:rFonts w:cs="Times New Roman"/>
        </w:rPr>
        <w:t xml:space="preserve">, если </w:t>
      </w:r>
      <w:r w:rsidR="004A18E3" w:rsidRPr="00485603">
        <w:rPr>
          <w:rFonts w:cs="Times New Roman"/>
        </w:rPr>
        <w:t xml:space="preserve">принять во внимание </w:t>
      </w:r>
      <w:r w:rsidRPr="00485603">
        <w:rPr>
          <w:rFonts w:cs="Times New Roman"/>
        </w:rPr>
        <w:t>внутренние проблемы КНР — отношения Тибета, Гонконга и Макао, которые в любой момент могут попытаться выйти из состава КНР. В главной газете страны «</w:t>
      </w:r>
      <w:r w:rsidRPr="00E9193B">
        <w:rPr>
          <w:rFonts w:cs="Times New Roman"/>
          <w:rPrChange w:id="296" w:author="Si" w:date="2017-03-21T05:24:00Z">
            <w:rPr>
              <w:rFonts w:cs="Times New Roman"/>
              <w:b/>
            </w:rPr>
          </w:rPrChange>
        </w:rPr>
        <w:t>Женьмин Жибао</w:t>
      </w:r>
      <w:r w:rsidRPr="00485603">
        <w:rPr>
          <w:rFonts w:cs="Times New Roman"/>
        </w:rPr>
        <w:t xml:space="preserve">» правительство КНР призывает решить «украинский вопрос» исключительно мирным путем. Оценке не подлежит позиция как Запада, так и Российской Федерации. На первые полосы онлайн-газеты выходят в основном новостные блоки: «Си Цзиньпин и Владимир Путин обсудили украинский кризис»; «Россия не собирается </w:t>
      </w:r>
      <w:r w:rsidRPr="00485603">
        <w:rPr>
          <w:rFonts w:cs="Times New Roman"/>
        </w:rPr>
        <w:lastRenderedPageBreak/>
        <w:t xml:space="preserve">закрывать двери перед Украиной»; «Крым: победы и потери России, Украины и Запада»; «Россия и Крым подписали соглашение»; «Китай призывает к мирному урегулирования вопроса Украины»; «Закончится ли война на Украине признанием ДНР и ЛНР?». </w:t>
      </w:r>
    </w:p>
    <w:p w14:paraId="31F471A6" w14:textId="243587CB" w:rsidR="00D477F6" w:rsidRPr="00485603" w:rsidRDefault="006E0651" w:rsidP="00485603">
      <w:pPr>
        <w:pStyle w:val="A3"/>
        <w:spacing w:line="360" w:lineRule="auto"/>
        <w:ind w:firstLine="709"/>
        <w:jc w:val="both"/>
        <w:rPr>
          <w:rFonts w:cs="Times New Roman"/>
        </w:rPr>
      </w:pPr>
      <w:r w:rsidRPr="00485603">
        <w:rPr>
          <w:rFonts w:cs="Times New Roman"/>
        </w:rPr>
        <w:t>«Женьминь Жибао» – китайская ежедневная газета, выходящая на китайском, русском и других языках. Она является одной из ведущих газет в мире и самой влиятельной газетой в Китае. Более тысячи журналистов работают в семидесяти корреспондентских отделениях в разных странах и районах мира. Тираж газеты достигает 2,8 миллиона экземпляров и ежегодно увеличивается.</w:t>
      </w:r>
    </w:p>
    <w:p w14:paraId="479611DD" w14:textId="66DC85D7" w:rsidR="00B7681E" w:rsidRPr="00485603" w:rsidRDefault="00C046FE" w:rsidP="00485603">
      <w:pPr>
        <w:pStyle w:val="A3"/>
        <w:spacing w:line="360" w:lineRule="auto"/>
        <w:ind w:firstLine="709"/>
        <w:jc w:val="both"/>
        <w:rPr>
          <w:rFonts w:cs="Times New Roman"/>
        </w:rPr>
      </w:pPr>
      <w:r w:rsidRPr="00485603">
        <w:rPr>
          <w:rFonts w:cs="Times New Roman"/>
        </w:rPr>
        <w:t xml:space="preserve">Попробуем проследить за эволюцией взглядов одного и того же издания на примере итальянской </w:t>
      </w:r>
      <w:r w:rsidRPr="00485603">
        <w:rPr>
          <w:rFonts w:cs="Times New Roman"/>
          <w:lang w:val="en-US"/>
        </w:rPr>
        <w:t>La</w:t>
      </w:r>
      <w:r w:rsidRPr="00485603">
        <w:rPr>
          <w:rFonts w:cs="Times New Roman"/>
        </w:rPr>
        <w:t xml:space="preserve"> </w:t>
      </w:r>
      <w:r w:rsidRPr="00485603">
        <w:rPr>
          <w:rFonts w:cs="Times New Roman"/>
          <w:lang w:val="en-US"/>
        </w:rPr>
        <w:t>Repubblica</w:t>
      </w:r>
      <w:r w:rsidRPr="00485603">
        <w:rPr>
          <w:rFonts w:cs="Times New Roman"/>
        </w:rPr>
        <w:t xml:space="preserve">. Газета издается в Италии с 1976 года, тираж газеты превышает 520 тысяч экземпляров. Основной формат – умеренно левые взгляды с ориентацией на либеральную повестку. Посещаемость сайта газеты 110 миллионов пользователей в месяц, из них 88% из Италии, 2% из Великобритании, 1,5% из США, 1,1% из Швейцарии. Это одно из крупнейших итальянских СМИ </w:t>
      </w:r>
    </w:p>
    <w:p w14:paraId="63381949" w14:textId="754B7D60" w:rsidR="006D109E" w:rsidRPr="00485603" w:rsidRDefault="006D109E" w:rsidP="00485603">
      <w:pPr>
        <w:pStyle w:val="A3"/>
        <w:spacing w:line="360" w:lineRule="auto"/>
        <w:ind w:firstLine="709"/>
        <w:jc w:val="both"/>
        <w:rPr>
          <w:rFonts w:cs="Times New Roman"/>
        </w:rPr>
      </w:pPr>
      <w:r w:rsidRPr="00485603">
        <w:rPr>
          <w:rFonts w:cs="Times New Roman"/>
        </w:rPr>
        <w:t>4 сентября 2014 выходит статья Паоло Гаримберти в итальянской</w:t>
      </w:r>
      <w:r w:rsidR="002A0B1E" w:rsidRPr="00485603">
        <w:rPr>
          <w:rFonts w:cs="Times New Roman"/>
        </w:rPr>
        <w:t xml:space="preserve"> ежедневной газете</w:t>
      </w:r>
      <w:r w:rsidRPr="00485603">
        <w:rPr>
          <w:rFonts w:cs="Times New Roman"/>
        </w:rPr>
        <w:t xml:space="preserve"> «</w:t>
      </w:r>
      <w:r w:rsidRPr="00E9193B">
        <w:rPr>
          <w:rFonts w:cs="Times New Roman"/>
          <w:lang w:val="en-US"/>
          <w:rPrChange w:id="297" w:author="Si" w:date="2017-03-21T05:24:00Z">
            <w:rPr>
              <w:rFonts w:cs="Times New Roman"/>
              <w:b/>
              <w:lang w:val="en-US"/>
            </w:rPr>
          </w:rPrChange>
        </w:rPr>
        <w:t>La</w:t>
      </w:r>
      <w:r w:rsidRPr="00E9193B">
        <w:rPr>
          <w:rFonts w:cs="Times New Roman"/>
          <w:rPrChange w:id="298" w:author="Si" w:date="2017-03-21T05:24:00Z">
            <w:rPr>
              <w:rFonts w:cs="Times New Roman"/>
              <w:b/>
            </w:rPr>
          </w:rPrChange>
        </w:rPr>
        <w:t xml:space="preserve"> </w:t>
      </w:r>
      <w:r w:rsidRPr="00E9193B">
        <w:rPr>
          <w:rFonts w:cs="Times New Roman"/>
          <w:lang w:val="en-US"/>
          <w:rPrChange w:id="299" w:author="Si" w:date="2017-03-21T05:24:00Z">
            <w:rPr>
              <w:rFonts w:cs="Times New Roman"/>
              <w:b/>
              <w:lang w:val="en-US"/>
            </w:rPr>
          </w:rPrChange>
        </w:rPr>
        <w:t>Repubblica</w:t>
      </w:r>
      <w:r w:rsidRPr="00485603">
        <w:rPr>
          <w:rFonts w:cs="Times New Roman"/>
        </w:rPr>
        <w:t>» под заголовком «Путин выиграл свою гибридную войну и теперь ставит шах западным стратегам</w:t>
      </w:r>
      <w:r w:rsidR="002A0B1E" w:rsidRPr="00485603">
        <w:rPr>
          <w:rStyle w:val="af0"/>
          <w:rFonts w:cs="Times New Roman"/>
        </w:rPr>
        <w:footnoteReference w:id="81"/>
      </w:r>
      <w:r w:rsidRPr="00485603">
        <w:rPr>
          <w:rFonts w:cs="Times New Roman"/>
        </w:rPr>
        <w:t>». Автор сообщает, что надеется на наступление «гибридного мира» и критикует НАТО за активное невоенное участие</w:t>
      </w:r>
      <w:r w:rsidR="00795D93" w:rsidRPr="00485603">
        <w:rPr>
          <w:rFonts w:cs="Times New Roman"/>
        </w:rPr>
        <w:t xml:space="preserve"> в конфликте на востоке Украины, в результате чего президент России Владимир Путин одержал военную победу и резко поднял уровень </w:t>
      </w:r>
      <w:r w:rsidR="002A0B1E" w:rsidRPr="00485603">
        <w:rPr>
          <w:rFonts w:cs="Times New Roman"/>
        </w:rPr>
        <w:t>русский патриотизм</w:t>
      </w:r>
      <w:r w:rsidR="00795D93" w:rsidRPr="00485603">
        <w:rPr>
          <w:rFonts w:cs="Times New Roman"/>
        </w:rPr>
        <w:t>а (разбудив его как медведя из спячки)</w:t>
      </w:r>
      <w:r w:rsidR="002A0B1E" w:rsidRPr="00485603">
        <w:rPr>
          <w:rFonts w:cs="Times New Roman"/>
        </w:rPr>
        <w:t xml:space="preserve">, </w:t>
      </w:r>
      <w:r w:rsidR="00795D93" w:rsidRPr="00485603">
        <w:rPr>
          <w:rFonts w:cs="Times New Roman"/>
        </w:rPr>
        <w:t xml:space="preserve">вступил в экономическую борьбу с </w:t>
      </w:r>
      <w:r w:rsidR="002A0B1E" w:rsidRPr="00485603">
        <w:rPr>
          <w:rFonts w:cs="Times New Roman"/>
        </w:rPr>
        <w:t>западным</w:t>
      </w:r>
      <w:r w:rsidR="00795D93" w:rsidRPr="00485603">
        <w:rPr>
          <w:rFonts w:cs="Times New Roman"/>
        </w:rPr>
        <w:t>и</w:t>
      </w:r>
      <w:r w:rsidR="002A0B1E" w:rsidRPr="00485603">
        <w:rPr>
          <w:rFonts w:cs="Times New Roman"/>
        </w:rPr>
        <w:t xml:space="preserve"> санкциям, которые возымели обратный желаемому психологический эффект, продолжает Гаримберти. </w:t>
      </w:r>
      <w:r w:rsidR="002A0B1E" w:rsidRPr="00485603">
        <w:rPr>
          <w:rFonts w:cs="Times New Roman"/>
        </w:rPr>
        <w:lastRenderedPageBreak/>
        <w:t>«Безусловно, какую-то цену Путин платит: его проект Евразийского союза вступил в критическую фазу: основные партнеры, Белоруссия и Казахстан, не хотят оказаться наказанными санкциями, вводимыми против Кремля. Но это скромная цена за политический успех после оплеух, которые Путин сумел надавать Западу, указав на устарелость доктрины сдерживания НАТО», - подытоживает автор.</w:t>
      </w:r>
    </w:p>
    <w:p w14:paraId="7A2EE2BA" w14:textId="77777777" w:rsidR="002A0B1E" w:rsidRPr="00485603" w:rsidRDefault="002A0B1E" w:rsidP="00485603">
      <w:pPr>
        <w:pStyle w:val="A3"/>
        <w:spacing w:line="360" w:lineRule="auto"/>
        <w:ind w:firstLine="709"/>
        <w:jc w:val="both"/>
        <w:rPr>
          <w:rFonts w:cs="Times New Roman"/>
        </w:rPr>
      </w:pPr>
      <w:r w:rsidRPr="00485603">
        <w:rPr>
          <w:rFonts w:cs="Times New Roman"/>
        </w:rPr>
        <w:t>Новороссия прямо упоминается в следующем контексте: «Сначала был Крым, и вот теперь Новороссия. Эта часть Украины, в основном русскоговорящая, больше не вернется под суверенитет Украины. Как бы то ни было, она уже не будет такой, как раньше».</w:t>
      </w:r>
    </w:p>
    <w:p w14:paraId="338D7544" w14:textId="2A325215" w:rsidR="006D109E" w:rsidRPr="00485603" w:rsidRDefault="00C26B99" w:rsidP="00485603">
      <w:pPr>
        <w:pStyle w:val="A3"/>
        <w:spacing w:line="360" w:lineRule="auto"/>
        <w:ind w:firstLine="709"/>
        <w:jc w:val="both"/>
        <w:rPr>
          <w:rFonts w:cs="Times New Roman"/>
        </w:rPr>
      </w:pPr>
      <w:r w:rsidRPr="00485603">
        <w:rPr>
          <w:rFonts w:cs="Times New Roman"/>
        </w:rPr>
        <w:t>В следующем году Гаримбати ещё более категоричен в оценке действий Путина: по мнению журналиста, Новороссия показывает, что «отрезать» куски от других стран бывшего СНГ вполне позволительно – при наличии амбиций. В мае</w:t>
      </w:r>
      <w:r w:rsidR="00876B25" w:rsidRPr="00485603">
        <w:rPr>
          <w:rFonts w:cs="Times New Roman"/>
        </w:rPr>
        <w:t xml:space="preserve"> 2015 года Паоло Гаримберти публикует в </w:t>
      </w:r>
      <w:r w:rsidR="00876B25" w:rsidRPr="00485603">
        <w:rPr>
          <w:rFonts w:cs="Times New Roman"/>
          <w:lang w:val="en-US"/>
        </w:rPr>
        <w:t>La</w:t>
      </w:r>
      <w:r w:rsidR="00876B25" w:rsidRPr="00485603">
        <w:rPr>
          <w:rFonts w:cs="Times New Roman"/>
        </w:rPr>
        <w:t xml:space="preserve"> </w:t>
      </w:r>
      <w:r w:rsidR="00876B25" w:rsidRPr="00485603">
        <w:rPr>
          <w:rFonts w:cs="Times New Roman"/>
          <w:lang w:val="en-US"/>
        </w:rPr>
        <w:t>Pepubblica</w:t>
      </w:r>
      <w:r w:rsidR="00876B25" w:rsidRPr="00485603">
        <w:rPr>
          <w:rFonts w:cs="Times New Roman"/>
        </w:rPr>
        <w:t xml:space="preserve"> статью</w:t>
      </w:r>
      <w:r w:rsidR="00876B25" w:rsidRPr="00485603">
        <w:rPr>
          <w:rStyle w:val="af0"/>
          <w:rFonts w:cs="Times New Roman"/>
        </w:rPr>
        <w:footnoteReference w:id="82"/>
      </w:r>
      <w:r w:rsidR="00876B25" w:rsidRPr="00485603">
        <w:rPr>
          <w:rFonts w:cs="Times New Roman"/>
        </w:rPr>
        <w:t xml:space="preserve"> «Мягкая сила Путина – фатальная привлекательность России», в которой отмечает, что Владимир Путин одерживает верх в идеологической борьбе с Западом. </w:t>
      </w:r>
      <w:r w:rsidRPr="00485603">
        <w:rPr>
          <w:rFonts w:cs="Times New Roman"/>
        </w:rPr>
        <w:t>Саммит в Риге между Евросоюзом</w:t>
      </w:r>
      <w:r w:rsidR="00876B25" w:rsidRPr="00485603">
        <w:rPr>
          <w:rFonts w:cs="Times New Roman"/>
        </w:rPr>
        <w:t xml:space="preserve"> и шест</w:t>
      </w:r>
      <w:r w:rsidRPr="00485603">
        <w:rPr>
          <w:rFonts w:cs="Times New Roman"/>
        </w:rPr>
        <w:t>ью</w:t>
      </w:r>
      <w:r w:rsidR="00876B25" w:rsidRPr="00485603">
        <w:rPr>
          <w:rFonts w:cs="Times New Roman"/>
        </w:rPr>
        <w:t xml:space="preserve"> стран</w:t>
      </w:r>
      <w:r w:rsidRPr="00485603">
        <w:rPr>
          <w:rFonts w:cs="Times New Roman"/>
        </w:rPr>
        <w:t>ами</w:t>
      </w:r>
      <w:r w:rsidR="00876B25" w:rsidRPr="00485603">
        <w:rPr>
          <w:rFonts w:cs="Times New Roman"/>
        </w:rPr>
        <w:t xml:space="preserve"> «Восточного партнерства» (Армения, Азербайджан, Белорусс</w:t>
      </w:r>
      <w:r w:rsidRPr="00485603">
        <w:rPr>
          <w:rFonts w:cs="Times New Roman"/>
        </w:rPr>
        <w:t>ия, Грузия, Молдавия и Украина) прошёл в скованной и неловкой атмосфере, а завершился победой того, кто в нём не участвовал —</w:t>
      </w:r>
      <w:r w:rsidR="00876B25" w:rsidRPr="00485603">
        <w:rPr>
          <w:rFonts w:cs="Times New Roman"/>
        </w:rPr>
        <w:t xml:space="preserve"> победой российского президента</w:t>
      </w:r>
      <w:r w:rsidRPr="00485603">
        <w:rPr>
          <w:rFonts w:cs="Times New Roman"/>
        </w:rPr>
        <w:t>,</w:t>
      </w:r>
      <w:r w:rsidR="00876B25" w:rsidRPr="00485603">
        <w:rPr>
          <w:rFonts w:cs="Times New Roman"/>
        </w:rPr>
        <w:t xml:space="preserve"> по меньшей мере, по очкам, если не техническим поражением, - </w:t>
      </w:r>
      <w:r w:rsidRPr="00485603">
        <w:rPr>
          <w:rFonts w:cs="Times New Roman"/>
        </w:rPr>
        <w:t>заявляет Паоло</w:t>
      </w:r>
      <w:r w:rsidR="00876B25" w:rsidRPr="00485603">
        <w:rPr>
          <w:rFonts w:cs="Times New Roman"/>
        </w:rPr>
        <w:t xml:space="preserve"> Гаримберти. </w:t>
      </w:r>
      <w:r w:rsidRPr="00485603">
        <w:rPr>
          <w:rFonts w:cs="Times New Roman"/>
        </w:rPr>
        <w:t>–</w:t>
      </w:r>
      <w:r w:rsidR="00876B25" w:rsidRPr="00485603">
        <w:rPr>
          <w:rFonts w:cs="Times New Roman"/>
        </w:rPr>
        <w:t xml:space="preserve"> </w:t>
      </w:r>
      <w:r w:rsidRPr="00485603">
        <w:rPr>
          <w:rFonts w:cs="Times New Roman"/>
        </w:rPr>
        <w:t>Абсолютная тишина</w:t>
      </w:r>
      <w:r w:rsidR="00876B25" w:rsidRPr="00485603">
        <w:rPr>
          <w:rFonts w:cs="Times New Roman"/>
        </w:rPr>
        <w:t xml:space="preserve"> по </w:t>
      </w:r>
      <w:r w:rsidRPr="00485603">
        <w:rPr>
          <w:rFonts w:cs="Times New Roman"/>
        </w:rPr>
        <w:t>крымскому вопросу и побледневший от страха</w:t>
      </w:r>
      <w:r w:rsidR="00876B25" w:rsidRPr="00485603">
        <w:rPr>
          <w:rFonts w:cs="Times New Roman"/>
        </w:rPr>
        <w:t xml:space="preserve"> документ по "суверенному праву каждого партнера свободно выбирать уровень амбиций (!) и целей, к которым он стремится в отношениях с Европейским союзом. После того как </w:t>
      </w:r>
      <w:r w:rsidRPr="00485603">
        <w:rPr>
          <w:rFonts w:cs="Times New Roman"/>
        </w:rPr>
        <w:t xml:space="preserve">прежний </w:t>
      </w:r>
      <w:r w:rsidR="00876B25" w:rsidRPr="00485603">
        <w:rPr>
          <w:rFonts w:cs="Times New Roman"/>
        </w:rPr>
        <w:t xml:space="preserve">президент Украины Виктор Янукович </w:t>
      </w:r>
      <w:r w:rsidRPr="00485603">
        <w:rPr>
          <w:rFonts w:cs="Times New Roman"/>
        </w:rPr>
        <w:t xml:space="preserve">принял решение </w:t>
      </w:r>
      <w:r w:rsidR="00876B25" w:rsidRPr="00485603">
        <w:rPr>
          <w:rFonts w:cs="Times New Roman"/>
        </w:rPr>
        <w:t>не подписывать договор об ассоциации Украины с ЕС, в 2014 году, после Майдана, Украина</w:t>
      </w:r>
      <w:r w:rsidRPr="00485603">
        <w:rPr>
          <w:rFonts w:cs="Times New Roman"/>
        </w:rPr>
        <w:t xml:space="preserve"> произвела революцию и опять</w:t>
      </w:r>
      <w:r w:rsidR="00876B25" w:rsidRPr="00485603">
        <w:rPr>
          <w:rFonts w:cs="Times New Roman"/>
        </w:rPr>
        <w:t xml:space="preserve"> </w:t>
      </w:r>
      <w:r w:rsidR="00876B25" w:rsidRPr="00485603">
        <w:rPr>
          <w:rFonts w:cs="Times New Roman"/>
        </w:rPr>
        <w:lastRenderedPageBreak/>
        <w:t xml:space="preserve">постучала в двери Европы, </w:t>
      </w:r>
      <w:r w:rsidRPr="00485603">
        <w:rPr>
          <w:rFonts w:cs="Times New Roman"/>
        </w:rPr>
        <w:t>не заметив, что</w:t>
      </w:r>
      <w:r w:rsidR="00876B25" w:rsidRPr="00485603">
        <w:rPr>
          <w:rFonts w:cs="Times New Roman"/>
        </w:rPr>
        <w:t xml:space="preserve"> Путин </w:t>
      </w:r>
      <w:r w:rsidRPr="00485603">
        <w:rPr>
          <w:rFonts w:cs="Times New Roman"/>
        </w:rPr>
        <w:t>опять достал</w:t>
      </w:r>
      <w:r w:rsidR="00876B25" w:rsidRPr="00485603">
        <w:rPr>
          <w:rFonts w:cs="Times New Roman"/>
        </w:rPr>
        <w:t xml:space="preserve"> ломтерезку, отрезав Крым и русскоязычные области, - говорится в статье. «Америка громко возмущалась, Европа бормотала, а гора санкций родила мышь», - заканчивает Гаримберти статью. В</w:t>
      </w:r>
      <w:r w:rsidR="006B0BCA" w:rsidRPr="00485603">
        <w:rPr>
          <w:rFonts w:cs="Times New Roman"/>
        </w:rPr>
        <w:t xml:space="preserve"> конце сентября 2015 года Паоло Гаримберти публикует в </w:t>
      </w:r>
      <w:r w:rsidR="006B0BCA" w:rsidRPr="00485603">
        <w:rPr>
          <w:rFonts w:cs="Times New Roman"/>
          <w:lang w:val="en-US"/>
        </w:rPr>
        <w:t>La</w:t>
      </w:r>
      <w:r w:rsidR="006B0BCA" w:rsidRPr="00485603">
        <w:rPr>
          <w:rFonts w:cs="Times New Roman"/>
        </w:rPr>
        <w:t xml:space="preserve"> </w:t>
      </w:r>
      <w:r w:rsidR="006B0BCA" w:rsidRPr="00485603">
        <w:rPr>
          <w:rFonts w:cs="Times New Roman"/>
          <w:lang w:val="en-US"/>
        </w:rPr>
        <w:t>Pepubblica</w:t>
      </w:r>
      <w:r w:rsidR="006B0BCA" w:rsidRPr="00485603">
        <w:rPr>
          <w:rFonts w:cs="Times New Roman"/>
        </w:rPr>
        <w:t xml:space="preserve"> статью «Возрождение царя», посвященную выступлению президента России Владимира Путина в ООН, где приходит к выводу, что судьба мира опять находится в руках Америки и России</w:t>
      </w:r>
      <w:r w:rsidR="00876B25" w:rsidRPr="00485603">
        <w:rPr>
          <w:rFonts w:cs="Times New Roman"/>
        </w:rPr>
        <w:t>, и им необходимо объединить усилия в борьбе против международного терроризма и «Исламского государства». Конфликт в восточной Украине и присоединение Крыма должны уйти из повестки дня по мнению Гаримберти</w:t>
      </w:r>
      <w:r w:rsidR="00876B25" w:rsidRPr="00485603">
        <w:rPr>
          <w:rStyle w:val="af0"/>
          <w:rFonts w:cs="Times New Roman"/>
        </w:rPr>
        <w:footnoteReference w:id="83"/>
      </w:r>
      <w:r w:rsidR="00876B25" w:rsidRPr="00485603">
        <w:rPr>
          <w:rFonts w:cs="Times New Roman"/>
        </w:rPr>
        <w:t xml:space="preserve">. </w:t>
      </w:r>
    </w:p>
    <w:p w14:paraId="6265AAB6" w14:textId="521A729F" w:rsidR="00F52621" w:rsidRPr="00485603" w:rsidRDefault="00876B25" w:rsidP="00485603">
      <w:pPr>
        <w:pStyle w:val="A3"/>
        <w:spacing w:line="360" w:lineRule="auto"/>
        <w:ind w:firstLine="709"/>
        <w:jc w:val="both"/>
        <w:rPr>
          <w:rFonts w:cs="Times New Roman"/>
        </w:rPr>
      </w:pPr>
      <w:r w:rsidRPr="00485603">
        <w:rPr>
          <w:rFonts w:cs="Times New Roman"/>
        </w:rPr>
        <w:t xml:space="preserve">Для </w:t>
      </w:r>
      <w:r w:rsidR="00F52621" w:rsidRPr="00485603">
        <w:rPr>
          <w:rFonts w:cs="Times New Roman"/>
          <w:lang w:val="en-US"/>
        </w:rPr>
        <w:t>La</w:t>
      </w:r>
      <w:r w:rsidR="00F52621" w:rsidRPr="00485603">
        <w:rPr>
          <w:rFonts w:cs="Times New Roman"/>
        </w:rPr>
        <w:t xml:space="preserve"> </w:t>
      </w:r>
      <w:r w:rsidR="00F52621" w:rsidRPr="00485603">
        <w:rPr>
          <w:rFonts w:cs="Times New Roman"/>
          <w:lang w:val="en-US"/>
        </w:rPr>
        <w:t>Repubblica</w:t>
      </w:r>
      <w:r w:rsidR="00F52621" w:rsidRPr="00485603">
        <w:rPr>
          <w:rFonts w:cs="Times New Roman"/>
        </w:rPr>
        <w:t xml:space="preserve"> свой материал написал</w:t>
      </w:r>
      <w:r w:rsidR="00F52621" w:rsidRPr="00485603">
        <w:rPr>
          <w:rStyle w:val="af0"/>
          <w:rFonts w:cs="Times New Roman"/>
        </w:rPr>
        <w:footnoteReference w:id="84"/>
      </w:r>
      <w:r w:rsidR="00F52621" w:rsidRPr="00485603">
        <w:rPr>
          <w:rFonts w:cs="Times New Roman"/>
        </w:rPr>
        <w:t xml:space="preserve"> и Элизео Бертолази, итальянский военный журналист. Статья «В аду Донецкого аэропорта» вышла 22 января 2015 года. В ней он описывает пейзаж в районе донецкого аэропорта, вспоминая его облик во время чемпионата Европы по футболу в 2012 году. В самом начале он описывает проблему семантической окраски именования вооруженных людей в зоне конфликта: «Западная пресса называет их "сепаратистами" или "повстанцы". Они, однако, чувствуют, что "защитники" своей земли, своей идентичности. Население чувствует себя русским». Затем Бертолази вводит понятие «Добровольцы» («Dobravolzi»), общее слово как для местных жителей, так и для прибывших из России. В материале он приводит слова нескольких ополченцев</w:t>
      </w:r>
      <w:r w:rsidR="00E85F98" w:rsidRPr="00485603">
        <w:rPr>
          <w:rFonts w:cs="Times New Roman"/>
        </w:rPr>
        <w:t>, завершающих статью сентенцией «Мы не вернемся обратно никогда».</w:t>
      </w:r>
    </w:p>
    <w:p w14:paraId="1F579557" w14:textId="02DD3898" w:rsidR="003F2E60" w:rsidRPr="00485603" w:rsidRDefault="003F2E60" w:rsidP="00485603">
      <w:pPr>
        <w:pStyle w:val="A3"/>
        <w:spacing w:line="360" w:lineRule="auto"/>
        <w:ind w:firstLine="709"/>
        <w:jc w:val="both"/>
        <w:rPr>
          <w:rFonts w:cs="Times New Roman"/>
        </w:rPr>
      </w:pPr>
      <w:r w:rsidRPr="00485603">
        <w:rPr>
          <w:rFonts w:cs="Times New Roman"/>
        </w:rPr>
        <w:t xml:space="preserve">После этой публикации </w:t>
      </w:r>
      <w:r w:rsidRPr="00E9193B">
        <w:rPr>
          <w:rFonts w:cs="Times New Roman"/>
          <w:rPrChange w:id="302" w:author="Si" w:date="2017-03-21T05:24:00Z">
            <w:rPr>
              <w:rFonts w:cs="Times New Roman"/>
              <w:b/>
            </w:rPr>
          </w:rPrChange>
        </w:rPr>
        <w:t>посол Украины</w:t>
      </w:r>
      <w:r w:rsidRPr="00485603">
        <w:rPr>
          <w:rFonts w:cs="Times New Roman"/>
        </w:rPr>
        <w:t xml:space="preserve"> в Италии Евгений Перельгин обратился в редакцию </w:t>
      </w:r>
      <w:r w:rsidRPr="00485603">
        <w:rPr>
          <w:rFonts w:cs="Times New Roman"/>
          <w:lang w:val="en-US"/>
        </w:rPr>
        <w:t>La</w:t>
      </w:r>
      <w:r w:rsidRPr="00485603">
        <w:rPr>
          <w:rFonts w:cs="Times New Roman"/>
        </w:rPr>
        <w:t xml:space="preserve"> </w:t>
      </w:r>
      <w:r w:rsidRPr="00485603">
        <w:rPr>
          <w:rFonts w:cs="Times New Roman"/>
          <w:lang w:val="en-US"/>
        </w:rPr>
        <w:t>Repubblica</w:t>
      </w:r>
      <w:r w:rsidRPr="00485603">
        <w:rPr>
          <w:rFonts w:cs="Times New Roman"/>
        </w:rPr>
        <w:t xml:space="preserve"> с письмом, в котором обвинил газету в </w:t>
      </w:r>
      <w:r w:rsidRPr="00485603">
        <w:rPr>
          <w:rFonts w:cs="Times New Roman"/>
        </w:rPr>
        <w:lastRenderedPageBreak/>
        <w:t>публикации недостоверных сведений</w:t>
      </w:r>
      <w:r w:rsidRPr="00485603">
        <w:rPr>
          <w:rStyle w:val="af0"/>
          <w:rFonts w:cs="Times New Roman"/>
        </w:rPr>
        <w:footnoteReference w:id="85"/>
      </w:r>
      <w:r w:rsidRPr="00485603">
        <w:rPr>
          <w:rFonts w:cs="Times New Roman"/>
        </w:rPr>
        <w:t xml:space="preserve">. Посол сообщает о неподтвержденных фактах и обвинениях в журналистских расследований Элизео Бертолази и Никола Ломбардоцци касающихся убийств местных жителей. По его мнению, в расследовании отражена только точка зрения сепаратистов, подвергаются сомнению утверждения о «защите русской идентичности», а украинская армия лишь отвечает на огонь русской артиллерии и не бомбит жилые кварталы, «как это делают террористы». В конце Перельгин обвиняет авторов репортажей в членстве в Ассоциации Ломбардия-Россия, которую называет «Голос Путина», и призывает газету </w:t>
      </w:r>
      <w:r w:rsidRPr="00485603">
        <w:rPr>
          <w:rFonts w:cs="Times New Roman"/>
          <w:lang w:val="en-US"/>
        </w:rPr>
        <w:t>La</w:t>
      </w:r>
      <w:r w:rsidRPr="00485603">
        <w:rPr>
          <w:rFonts w:cs="Times New Roman"/>
        </w:rPr>
        <w:t xml:space="preserve"> </w:t>
      </w:r>
      <w:r w:rsidRPr="00485603">
        <w:rPr>
          <w:rFonts w:cs="Times New Roman"/>
          <w:lang w:val="en-US"/>
        </w:rPr>
        <w:t>Repubblica</w:t>
      </w:r>
      <w:r w:rsidRPr="00485603">
        <w:rPr>
          <w:rFonts w:cs="Times New Roman"/>
        </w:rPr>
        <w:t xml:space="preserve"> «более осознанно» подходить к выбору авторов. </w:t>
      </w:r>
    </w:p>
    <w:p w14:paraId="170BDF24" w14:textId="2DBF1945" w:rsidR="00F52621" w:rsidRPr="00485603" w:rsidRDefault="003F2E60" w:rsidP="00485603">
      <w:pPr>
        <w:pStyle w:val="A3"/>
        <w:spacing w:line="360" w:lineRule="auto"/>
        <w:ind w:firstLine="709"/>
        <w:jc w:val="both"/>
        <w:rPr>
          <w:rFonts w:cs="Times New Roman"/>
        </w:rPr>
      </w:pPr>
      <w:r w:rsidRPr="00485603">
        <w:rPr>
          <w:rFonts w:cs="Times New Roman"/>
        </w:rPr>
        <w:t>Элизео</w:t>
      </w:r>
      <w:r w:rsidR="00E85F98" w:rsidRPr="00485603">
        <w:rPr>
          <w:rFonts w:cs="Times New Roman"/>
        </w:rPr>
        <w:t xml:space="preserve"> Бертолази</w:t>
      </w:r>
      <w:r w:rsidR="00F52621" w:rsidRPr="00485603">
        <w:rPr>
          <w:rFonts w:cs="Times New Roman"/>
        </w:rPr>
        <w:t xml:space="preserve"> отмечает невозможность выхода его точки зрения на широкую европейскую аудиторию: «Я не могу сказать, что у нас в Италии существует настоящая цензура. В то же время, когда предлагаю свой материал серьезным изданиям, то почти всегда получаю отказ. Почему говорю «почти»? В последние месяцы мне предоставили немного места в крупных национальных газетах: Il Fatto Quotidiano, La Repubblica и Il Giornale. А полностью статьи публикуются только на сайтах альтернативных новостей</w:t>
      </w:r>
      <w:r w:rsidR="00F52621" w:rsidRPr="00485603">
        <w:rPr>
          <w:rStyle w:val="af0"/>
          <w:rFonts w:cs="Times New Roman"/>
        </w:rPr>
        <w:footnoteReference w:id="86"/>
      </w:r>
      <w:r w:rsidR="00E85F98" w:rsidRPr="00485603">
        <w:rPr>
          <w:rFonts w:cs="Times New Roman"/>
        </w:rPr>
        <w:t>»</w:t>
      </w:r>
      <w:r w:rsidR="00F52621" w:rsidRPr="00485603">
        <w:rPr>
          <w:rFonts w:cs="Times New Roman"/>
        </w:rPr>
        <w:t>.</w:t>
      </w:r>
      <w:r w:rsidR="00E85F98" w:rsidRPr="00485603">
        <w:rPr>
          <w:rFonts w:cs="Times New Roman"/>
        </w:rPr>
        <w:t xml:space="preserve"> Во время круглого стола «Борьба Донбасса за независимость» в мае 2016 года он заявил, что европейские СМИ отказываются принимать материалы о Донбассе. «Независимость – это был первый шаг. Мы очень надеемся, что сейчас будет второй шаг. Иностранные страны, а именно Европа не знает, как у вас обстоят дела. Наши местные СМИ не освещают материалы о вас. Каждый </w:t>
      </w:r>
      <w:r w:rsidR="00E85F98" w:rsidRPr="00485603">
        <w:rPr>
          <w:rFonts w:cs="Times New Roman"/>
        </w:rPr>
        <w:lastRenderedPageBreak/>
        <w:t>раз, когда я бываю в ДНР, я предлагаю свой материал разным итальянским газетам, а они отказываются</w:t>
      </w:r>
      <w:r w:rsidR="00E85F98" w:rsidRPr="00485603">
        <w:rPr>
          <w:rStyle w:val="af0"/>
          <w:rFonts w:cs="Times New Roman"/>
        </w:rPr>
        <w:footnoteReference w:id="87"/>
      </w:r>
      <w:r w:rsidR="00E85F98" w:rsidRPr="00485603">
        <w:rPr>
          <w:rFonts w:cs="Times New Roman"/>
        </w:rPr>
        <w:t>», — сказал Элизео Бертолази.</w:t>
      </w:r>
    </w:p>
    <w:p w14:paraId="0BF8E34D" w14:textId="781B9E0E" w:rsidR="003D058D" w:rsidRPr="00485603" w:rsidRDefault="003D058D" w:rsidP="00485603">
      <w:pPr>
        <w:pStyle w:val="A3"/>
        <w:spacing w:line="360" w:lineRule="auto"/>
        <w:ind w:firstLine="709"/>
        <w:jc w:val="both"/>
        <w:rPr>
          <w:rFonts w:cs="Times New Roman"/>
        </w:rPr>
      </w:pPr>
      <w:r w:rsidRPr="00485603">
        <w:rPr>
          <w:rFonts w:cs="Times New Roman"/>
        </w:rPr>
        <w:t>В своей статье «Страгетии манипуляторов в современном медиапространстве» итальянский журналист отмечает, что центральная [европейская] пресса и телевидение скрывают информацию о войне на Донбассе, причинах войны и настоящих преступниках: «Массовую дезинформацию населения вели при помощи телевизионного экрана. Основные рупоры пропагандистской машины это: CNN, Fox News , Sky News, BBC, Reuters и т.д. Иногда  различные национальные средства массовой информации, копировали информацию у другого рейтингового СМИ   и  не пытаясь эту информацию проверять, публиковали материал слово в слово». Бертолази констатирует, что Восточная Европа превратилась в «новую американскую колонию»</w:t>
      </w:r>
      <w:r w:rsidR="00AF7442" w:rsidRPr="00485603">
        <w:rPr>
          <w:rFonts w:cs="Times New Roman"/>
        </w:rPr>
        <w:t>, с сильной антироссийской</w:t>
      </w:r>
      <w:r w:rsidRPr="00485603">
        <w:rPr>
          <w:rFonts w:cs="Times New Roman"/>
        </w:rPr>
        <w:t xml:space="preserve"> пропагандой,  и агрессивным  продвижением инфраструктуры НАТО  к границам России.</w:t>
      </w:r>
    </w:p>
    <w:p w14:paraId="5BAC2E4D" w14:textId="0161BF24" w:rsidR="00E85F98" w:rsidRPr="00485603" w:rsidRDefault="00E85F98" w:rsidP="00485603">
      <w:pPr>
        <w:pStyle w:val="A3"/>
        <w:spacing w:line="360" w:lineRule="auto"/>
        <w:ind w:firstLine="709"/>
        <w:jc w:val="both"/>
        <w:rPr>
          <w:rFonts w:cs="Times New Roman"/>
        </w:rPr>
      </w:pPr>
      <w:r w:rsidRPr="00485603">
        <w:rPr>
          <w:rFonts w:cs="Times New Roman"/>
        </w:rPr>
        <w:t>В октябре 2016 года Бертолази посетил Донецк в качестве международного наблюдателя на выборах. Он сообщил</w:t>
      </w:r>
      <w:r w:rsidRPr="00485603">
        <w:rPr>
          <w:rStyle w:val="af0"/>
          <w:rFonts w:cs="Times New Roman"/>
        </w:rPr>
        <w:footnoteReference w:id="88"/>
      </w:r>
      <w:r w:rsidRPr="00485603">
        <w:rPr>
          <w:rFonts w:cs="Times New Roman"/>
        </w:rPr>
        <w:t>, что выборы прошли мирно, при соблюдении стандартов свободы и демократии, без принуждения к голосованию и в условиях свободного доступа журналистов на избирательные участки. Он критикует европейские СМИ за пассивность в освещении событий на Донбассе. Когда начались события на Майдане, европейские СМИ почти каждый день проводили трансляции и репортажи, — говорит Бертолази</w:t>
      </w:r>
      <w:r w:rsidRPr="00485603">
        <w:rPr>
          <w:rStyle w:val="af0"/>
          <w:rFonts w:cs="Times New Roman"/>
        </w:rPr>
        <w:footnoteReference w:id="89"/>
      </w:r>
      <w:r w:rsidRPr="00485603">
        <w:rPr>
          <w:rFonts w:cs="Times New Roman"/>
        </w:rPr>
        <w:t xml:space="preserve">. — </w:t>
      </w:r>
      <w:r w:rsidR="002A45AB" w:rsidRPr="00485603">
        <w:rPr>
          <w:rFonts w:cs="Times New Roman"/>
        </w:rPr>
        <w:t>«</w:t>
      </w:r>
      <w:r w:rsidRPr="00485603">
        <w:rPr>
          <w:rFonts w:cs="Times New Roman"/>
        </w:rPr>
        <w:t xml:space="preserve">Но когда началась война на Донбассе, внимание СМИ исчезло. В последнее время очень трудно встретить упоминание об этом </w:t>
      </w:r>
      <w:r w:rsidRPr="00485603">
        <w:rPr>
          <w:rFonts w:cs="Times New Roman"/>
        </w:rPr>
        <w:lastRenderedPageBreak/>
        <w:t>конфликте. Да и то, говорят об этом только благодаря тому, что есть такие журналисты, которые предлагают свои материалы СМИ. Но далеко не всегда эти материалы принимают для публикации. Можно сказать, что событиям на Донбассе в Европе уделяют очень мало внимания, и это меня пугает. Конечно же, это не мешает нашим СМИ постоянно говорить о России и о российской агрессии</w:t>
      </w:r>
      <w:r w:rsidR="002A45AB" w:rsidRPr="00485603">
        <w:rPr>
          <w:rFonts w:cs="Times New Roman"/>
        </w:rPr>
        <w:t>»</w:t>
      </w:r>
      <w:r w:rsidRPr="00485603">
        <w:rPr>
          <w:rFonts w:cs="Times New Roman"/>
        </w:rPr>
        <w:t>.</w:t>
      </w:r>
    </w:p>
    <w:p w14:paraId="3DF1723B" w14:textId="5B7873B2" w:rsidR="00E85F98" w:rsidRPr="00485603" w:rsidRDefault="004E2568" w:rsidP="00485603">
      <w:pPr>
        <w:pStyle w:val="A3"/>
        <w:spacing w:line="360" w:lineRule="auto"/>
        <w:ind w:firstLine="709"/>
        <w:jc w:val="both"/>
        <w:rPr>
          <w:rFonts w:cs="Times New Roman"/>
        </w:rPr>
      </w:pPr>
      <w:r w:rsidRPr="00485603">
        <w:rPr>
          <w:rFonts w:cs="Times New Roman"/>
        </w:rPr>
        <w:t xml:space="preserve">Такую же позицию занимает </w:t>
      </w:r>
      <w:r w:rsidRPr="00E9193B">
        <w:rPr>
          <w:rFonts w:cs="Times New Roman"/>
          <w:rPrChange w:id="306" w:author="Si" w:date="2017-03-21T05:24:00Z">
            <w:rPr>
              <w:rFonts w:cs="Times New Roman"/>
              <w:b/>
            </w:rPr>
          </w:rPrChange>
        </w:rPr>
        <w:t>Кристиан «Малапарте</w:t>
      </w:r>
      <w:r w:rsidRPr="00485603">
        <w:rPr>
          <w:rStyle w:val="af0"/>
          <w:rFonts w:cs="Times New Roman"/>
        </w:rPr>
        <w:footnoteReference w:id="90"/>
      </w:r>
      <w:r w:rsidRPr="00485603">
        <w:rPr>
          <w:rFonts w:cs="Times New Roman"/>
          <w:b/>
        </w:rPr>
        <w:t>»</w:t>
      </w:r>
      <w:r w:rsidRPr="00485603">
        <w:rPr>
          <w:rFonts w:cs="Times New Roman"/>
        </w:rPr>
        <w:t xml:space="preserve"> -- американо-итальянский блогер, стрингер, путешественник. Под псевдонимом «Малапарте» он выходил в эфир российских и международных телеканалов из Краматорска и Донецка. </w:t>
      </w:r>
      <w:r w:rsidR="00E4646B" w:rsidRPr="00485603">
        <w:rPr>
          <w:rFonts w:cs="Times New Roman"/>
        </w:rPr>
        <w:t xml:space="preserve">Он сообщает о крайне низком интересе европейских СМИ к «альтернативной» точке зрения на события на Донбассе, и в целом замалчивании темы боевых действий. Малапарте отмечает, что гибель </w:t>
      </w:r>
      <w:r w:rsidR="00E32B3F" w:rsidRPr="00485603">
        <w:rPr>
          <w:rFonts w:cs="Times New Roman"/>
        </w:rPr>
        <w:t xml:space="preserve">тридцатилетнего </w:t>
      </w:r>
      <w:r w:rsidR="00E4646B" w:rsidRPr="00485603">
        <w:rPr>
          <w:rFonts w:cs="Times New Roman"/>
        </w:rPr>
        <w:t>итальянского фотографа Андреа Роккелли под Славянском</w:t>
      </w:r>
      <w:r w:rsidR="00E4646B" w:rsidRPr="00485603">
        <w:rPr>
          <w:rStyle w:val="af0"/>
          <w:rFonts w:cs="Times New Roman"/>
        </w:rPr>
        <w:footnoteReference w:id="91"/>
      </w:r>
      <w:r w:rsidR="00E4646B" w:rsidRPr="00485603">
        <w:rPr>
          <w:rFonts w:cs="Times New Roman"/>
        </w:rPr>
        <w:t xml:space="preserve"> </w:t>
      </w:r>
      <w:r w:rsidR="00E32B3F" w:rsidRPr="00485603">
        <w:rPr>
          <w:rFonts w:cs="Times New Roman"/>
        </w:rPr>
        <w:t>в результате минометного обстрела блок-поста ополченцев</w:t>
      </w:r>
      <w:r w:rsidR="00E32B3F" w:rsidRPr="00485603">
        <w:rPr>
          <w:rStyle w:val="af0"/>
          <w:rFonts w:cs="Times New Roman"/>
        </w:rPr>
        <w:footnoteReference w:id="92"/>
      </w:r>
      <w:r w:rsidR="00E32B3F" w:rsidRPr="00485603">
        <w:rPr>
          <w:rFonts w:cs="Times New Roman"/>
        </w:rPr>
        <w:t xml:space="preserve"> прошла практически незамеченной европейскими медиа – как только те получили доказательства вины украинской армии, то перестали упоминать Роккелли. Это был первый журналист, погибший в зоне конфликта на востоке Украины. </w:t>
      </w:r>
    </w:p>
    <w:p w14:paraId="72B822BA" w14:textId="57C88932" w:rsidR="00E85F98" w:rsidRPr="00485603" w:rsidRDefault="004E2568" w:rsidP="00485603">
      <w:pPr>
        <w:pStyle w:val="A3"/>
        <w:spacing w:line="360" w:lineRule="auto"/>
        <w:ind w:firstLine="709"/>
        <w:jc w:val="both"/>
        <w:rPr>
          <w:rFonts w:cs="Times New Roman"/>
        </w:rPr>
      </w:pPr>
      <w:r w:rsidRPr="00485603">
        <w:rPr>
          <w:rFonts w:cs="Times New Roman"/>
        </w:rPr>
        <w:t xml:space="preserve">При этом публикации о </w:t>
      </w:r>
      <w:r w:rsidR="00052274" w:rsidRPr="00485603">
        <w:rPr>
          <w:rFonts w:cs="Times New Roman"/>
        </w:rPr>
        <w:t>работе итальянских журналистов по разные стороны конфликта</w:t>
      </w:r>
      <w:r w:rsidRPr="00485603">
        <w:rPr>
          <w:rFonts w:cs="Times New Roman"/>
        </w:rPr>
        <w:t xml:space="preserve"> можно встретить </w:t>
      </w:r>
      <w:r w:rsidR="00052274" w:rsidRPr="00485603">
        <w:rPr>
          <w:rFonts w:cs="Times New Roman"/>
        </w:rPr>
        <w:t>в разных источниках</w:t>
      </w:r>
      <w:r w:rsidR="00052274" w:rsidRPr="00485603">
        <w:rPr>
          <w:rStyle w:val="af0"/>
          <w:rFonts w:cs="Times New Roman"/>
        </w:rPr>
        <w:footnoteReference w:id="93"/>
      </w:r>
      <w:r w:rsidR="00052274" w:rsidRPr="00485603">
        <w:rPr>
          <w:rFonts w:cs="Times New Roman"/>
        </w:rPr>
        <w:t xml:space="preserve">. </w:t>
      </w:r>
      <w:r w:rsidR="007F3A51" w:rsidRPr="00485603">
        <w:rPr>
          <w:rFonts w:cs="Times New Roman"/>
        </w:rPr>
        <w:t xml:space="preserve">Независимый белорусский журналист </w:t>
      </w:r>
      <w:r w:rsidR="00052274" w:rsidRPr="00485603">
        <w:rPr>
          <w:rFonts w:cs="Times New Roman"/>
        </w:rPr>
        <w:t xml:space="preserve">Дмитрий Галко пишет о своей трехмесячной командировке на Украину, во время которой познакомился и с Кристианом Малапарте, и с другим итальянцем Козимо Атанасиа. </w:t>
      </w:r>
      <w:r w:rsidR="00B3764E" w:rsidRPr="00485603">
        <w:rPr>
          <w:rFonts w:cs="Times New Roman"/>
        </w:rPr>
        <w:t xml:space="preserve">Галко пишет, что  само понятие «сепаратизм» для европейца не является ругательством, он готов </w:t>
      </w:r>
      <w:r w:rsidR="00B3764E" w:rsidRPr="00485603">
        <w:rPr>
          <w:rFonts w:cs="Times New Roman"/>
        </w:rPr>
        <w:lastRenderedPageBreak/>
        <w:t>уважать право на самоопределение, если кому-то очень хочется самоопределиться, поэтому многие европейские журналисты, приезжая, вначале полностью нейтрально относились к «народным республикам». Журналист утверждает, что Козимо Атанасиа тоже не приехал сюда с уверенностью, что Донбасс «проклятый», а Украина — «цивилизованная», а это отношение сложилось у него после собственного опыта пребывания здесь, ведь со стороны сепаратистов он видел глупость, злость, подозрительность и контроль, а со стороны украинцев — дружелюбие и гостеприимство.  «Не для всех такой выбор является самоочевидным и единственно возможным», — продолжает Галко. — «Другой итальянец, сорокалетний Кристиан Малапарте, который жил с нами в хостеле, на полном серьезе называл Россию «самой демократической страной в мире», украинскую власть — фашистской хунтой, а боевиков ДНР — мирными протестующими. Он ждал момента, когда сможет поднять бокал вина за победу России над США, так как от последних все злое в мире, в том числе война в Украине. «Я знаю правду и могу доказать!» — говорил он, открывая сюжет телеканала «Russia Today» на своем ноутбуке. При этом он не выглядел сумасшедшим, знал несколько языков, был достаточно эрудированным, писал стихи. На мой взгляд, все, что он говорил, было бредом сивой кобылы. Но мы как-то уживались в одном помещении, даже спокойно беседовали временем». Статья заканчивается убеждённость автора в том, что у украинцев тоже так получится и кровь не помрачит разум окончательно.</w:t>
      </w:r>
    </w:p>
    <w:p w14:paraId="54D87177" w14:textId="140C8948" w:rsidR="005B2802" w:rsidRPr="00485603" w:rsidRDefault="00B3764E" w:rsidP="00485603">
      <w:pPr>
        <w:pStyle w:val="A3"/>
        <w:spacing w:line="360" w:lineRule="auto"/>
        <w:ind w:firstLine="709"/>
        <w:jc w:val="both"/>
        <w:rPr>
          <w:rFonts w:cs="Times New Roman"/>
        </w:rPr>
      </w:pPr>
      <w:r w:rsidRPr="00485603">
        <w:rPr>
          <w:rFonts w:cs="Times New Roman"/>
        </w:rPr>
        <w:t xml:space="preserve">Важнейшими новостными поводами для СМИ являются заявления дипломатов и официальных лиц, в том числе во время открытых дискуссий. </w:t>
      </w:r>
      <w:r w:rsidR="005B2802" w:rsidRPr="00485603">
        <w:rPr>
          <w:rFonts w:cs="Times New Roman"/>
        </w:rPr>
        <w:t xml:space="preserve">20 февраля 2015 года немецким СМИ (в частности </w:t>
      </w:r>
      <w:r w:rsidR="005B2802" w:rsidRPr="00E9193B">
        <w:rPr>
          <w:rFonts w:cs="Times New Roman"/>
          <w:rPrChange w:id="311" w:author="Si" w:date="2017-03-21T05:24:00Z">
            <w:rPr>
              <w:rFonts w:cs="Times New Roman"/>
              <w:b/>
            </w:rPr>
          </w:rPrChange>
        </w:rPr>
        <w:t>Deutsche Welle</w:t>
      </w:r>
      <w:r w:rsidR="005B2802" w:rsidRPr="00485603">
        <w:rPr>
          <w:rFonts w:cs="Times New Roman"/>
        </w:rPr>
        <w:t xml:space="preserve">) стало известно, что МИД ФРГ «…снабдило своих дипломатов списком аргументов для использования в ходе дискуссий о конфликте между Россией и Украиной» под названием «Проверка на соответствие действительности: Российские утверждения — наши ответы» (Realitätscheck: Russische Behauptungen – unsere </w:t>
      </w:r>
      <w:r w:rsidR="005B2802" w:rsidRPr="00485603">
        <w:rPr>
          <w:rFonts w:cs="Times New Roman"/>
        </w:rPr>
        <w:lastRenderedPageBreak/>
        <w:t xml:space="preserve">Antworten) В этой памятке на восьми страницах предлагались ответы на 18 наиболее распространённых утверждений российской стороны в конфликте вокруг Украины. К примеру, на утверждение, что в Киеве правят фашисты и что свержение президента Украины Виктора Януковича являлось государственным переворотом при участии стран Запада и о том, что НАТО использует кризис вокруг Украины для расширения сферы своего влияния следовало отвечать, что в конце 2013 года «…мирные демонстрации на Украине переросли в массовые протесты с требованием уважать правовые принципы, бороться с коррупцией и прекратить насильственное подавление народных выступлений» и «…западные политики высказались за мирное урегулирование этого кризиса и призвали украинское правительство уважать свободу слова и собраний, а Украина обязалась перед партнёрами на мировой арене уважать основные свободы и права человека». </w:t>
      </w:r>
    </w:p>
    <w:p w14:paraId="0E85D22D" w14:textId="09B3F0F2" w:rsidR="00861FEB" w:rsidRPr="00485603" w:rsidRDefault="005B2802" w:rsidP="00485603">
      <w:pPr>
        <w:pStyle w:val="A3"/>
        <w:spacing w:line="360" w:lineRule="auto"/>
        <w:ind w:firstLine="709"/>
        <w:jc w:val="both"/>
        <w:rPr>
          <w:rFonts w:cs="Times New Roman"/>
        </w:rPr>
      </w:pPr>
      <w:r w:rsidRPr="00485603">
        <w:rPr>
          <w:rFonts w:cs="Times New Roman"/>
        </w:rPr>
        <w:t>По поводу Крыма немецким дипломатам было рекомендовано указывать, что «…Крым на протяжении истории населяли самые разные народы», в 1954 году он был передан Украине, а «…после распада СССР в 1991 году этот регион остался в составе независимой Украины, территориальную целостность которой Россия явно признала в рамках Будапештского меморандума от 1994 года». В памятке МИД ФРГ подчеркивается, что Германия заинтересована в сотрудничестве с Москвой. Представитель германского внешнеполитического ведомства в интервью агентству Reuters отметила, что речь в данном случае отнюдь не идет о контрпропаганде, по ее словам, МИД ФРГ часто заготавливает для своих дипломатов подобные памятки по различным темам.</w:t>
      </w:r>
    </w:p>
    <w:p w14:paraId="3EDCCA0F" w14:textId="48E82B1D" w:rsidR="006222F8" w:rsidRPr="00485603" w:rsidRDefault="006222F8" w:rsidP="00485603">
      <w:pPr>
        <w:pStyle w:val="A3"/>
        <w:spacing w:line="360" w:lineRule="auto"/>
        <w:ind w:firstLine="709"/>
        <w:jc w:val="both"/>
        <w:rPr>
          <w:rFonts w:cs="Times New Roman"/>
        </w:rPr>
      </w:pPr>
      <w:r w:rsidRPr="00485603">
        <w:rPr>
          <w:rFonts w:cs="Times New Roman"/>
        </w:rPr>
        <w:t xml:space="preserve">Американский тележурналист-стрингер </w:t>
      </w:r>
      <w:r w:rsidRPr="00E9193B">
        <w:rPr>
          <w:rFonts w:cs="Times New Roman"/>
          <w:rPrChange w:id="312" w:author="Si" w:date="2017-03-21T05:24:00Z">
            <w:rPr>
              <w:rFonts w:cs="Times New Roman"/>
              <w:b/>
            </w:rPr>
          </w:rPrChange>
        </w:rPr>
        <w:t>Зак Фаннин</w:t>
      </w:r>
      <w:r w:rsidR="00DC10E7" w:rsidRPr="00485603">
        <w:rPr>
          <w:rStyle w:val="af0"/>
          <w:rFonts w:cs="Times New Roman"/>
        </w:rPr>
        <w:footnoteReference w:id="94"/>
      </w:r>
      <w:r w:rsidRPr="00485603">
        <w:rPr>
          <w:rFonts w:cs="Times New Roman"/>
        </w:rPr>
        <w:t xml:space="preserve"> (</w:t>
      </w:r>
      <w:r w:rsidRPr="00485603">
        <w:rPr>
          <w:rFonts w:cs="Times New Roman"/>
          <w:lang w:val="en-US"/>
        </w:rPr>
        <w:t>Zach</w:t>
      </w:r>
      <w:r w:rsidRPr="00485603">
        <w:rPr>
          <w:rFonts w:cs="Times New Roman"/>
        </w:rPr>
        <w:t xml:space="preserve"> </w:t>
      </w:r>
      <w:r w:rsidRPr="00485603">
        <w:rPr>
          <w:rFonts w:cs="Times New Roman"/>
          <w:lang w:val="en-US"/>
        </w:rPr>
        <w:t>Fannin</w:t>
      </w:r>
      <w:r w:rsidRPr="00485603">
        <w:rPr>
          <w:rFonts w:cs="Times New Roman"/>
        </w:rPr>
        <w:t xml:space="preserve">) постоянно работает для </w:t>
      </w:r>
      <w:r w:rsidRPr="00485603">
        <w:rPr>
          <w:rFonts w:cs="Times New Roman"/>
          <w:lang w:val="en-US"/>
        </w:rPr>
        <w:t>PBS</w:t>
      </w:r>
      <w:r w:rsidRPr="00485603">
        <w:rPr>
          <w:rFonts w:cs="Times New Roman"/>
        </w:rPr>
        <w:t xml:space="preserve"> </w:t>
      </w:r>
      <w:r w:rsidRPr="00485603">
        <w:rPr>
          <w:rFonts w:cs="Times New Roman"/>
          <w:lang w:val="en-US"/>
        </w:rPr>
        <w:t>NewsHour</w:t>
      </w:r>
      <w:r w:rsidRPr="00485603">
        <w:rPr>
          <w:rFonts w:cs="Times New Roman"/>
        </w:rPr>
        <w:t xml:space="preserve">, снимал для </w:t>
      </w:r>
      <w:r w:rsidRPr="00485603">
        <w:rPr>
          <w:rFonts w:cs="Times New Roman"/>
          <w:lang w:val="en-US"/>
        </w:rPr>
        <w:t>CNN</w:t>
      </w:r>
      <w:r w:rsidRPr="00485603">
        <w:rPr>
          <w:rFonts w:cs="Times New Roman"/>
        </w:rPr>
        <w:t xml:space="preserve"> и </w:t>
      </w:r>
      <w:r w:rsidRPr="00485603">
        <w:rPr>
          <w:rFonts w:cs="Times New Roman"/>
          <w:lang w:val="en-US"/>
        </w:rPr>
        <w:t>Bloomberg</w:t>
      </w:r>
      <w:r w:rsidRPr="00485603">
        <w:rPr>
          <w:rFonts w:cs="Times New Roman"/>
        </w:rPr>
        <w:t xml:space="preserve">. </w:t>
      </w:r>
      <w:r w:rsidR="00DC10E7" w:rsidRPr="00485603">
        <w:rPr>
          <w:rFonts w:cs="Times New Roman"/>
        </w:rPr>
        <w:t xml:space="preserve">Помимо </w:t>
      </w:r>
      <w:r w:rsidR="00DC10E7" w:rsidRPr="00485603">
        <w:rPr>
          <w:rFonts w:cs="Times New Roman"/>
        </w:rPr>
        <w:lastRenderedPageBreak/>
        <w:t xml:space="preserve">съемок в Ираке журналист отметился сюжетами о коррупции в Кении, охоте на слонов и радикальных исламских наемниках. </w:t>
      </w:r>
      <w:r w:rsidRPr="00485603">
        <w:rPr>
          <w:rFonts w:cs="Times New Roman"/>
        </w:rPr>
        <w:t xml:space="preserve">В начале 2014 года </w:t>
      </w:r>
      <w:r w:rsidR="00DC10E7" w:rsidRPr="00485603">
        <w:rPr>
          <w:rFonts w:cs="Times New Roman"/>
        </w:rPr>
        <w:t xml:space="preserve">Фаннин </w:t>
      </w:r>
      <w:r w:rsidRPr="00485603">
        <w:rPr>
          <w:rFonts w:cs="Times New Roman"/>
        </w:rPr>
        <w:t>работал на Олимпийских играх в Сочи, в мае 2014 выпустил сюжет</w:t>
      </w:r>
      <w:r w:rsidRPr="00485603">
        <w:rPr>
          <w:rStyle w:val="af0"/>
          <w:rFonts w:cs="Times New Roman"/>
        </w:rPr>
        <w:footnoteReference w:id="95"/>
      </w:r>
      <w:r w:rsidR="000F0BA1" w:rsidRPr="00485603">
        <w:rPr>
          <w:rFonts w:cs="Times New Roman"/>
        </w:rPr>
        <w:t xml:space="preserve"> </w:t>
      </w:r>
      <w:r w:rsidRPr="00485603">
        <w:rPr>
          <w:rFonts w:cs="Times New Roman"/>
        </w:rPr>
        <w:t>про возрождение казачества в России, начав его с кадров нападения</w:t>
      </w:r>
      <w:r w:rsidR="000F0BA1" w:rsidRPr="00485603">
        <w:rPr>
          <w:rFonts w:cs="Times New Roman"/>
        </w:rPr>
        <w:t xml:space="preserve"> кубанских</w:t>
      </w:r>
      <w:r w:rsidRPr="00485603">
        <w:rPr>
          <w:rFonts w:cs="Times New Roman"/>
        </w:rPr>
        <w:t xml:space="preserve"> казаков на членов группы </w:t>
      </w:r>
      <w:r w:rsidRPr="00485603">
        <w:rPr>
          <w:rFonts w:cs="Times New Roman"/>
          <w:lang w:val="en-US"/>
        </w:rPr>
        <w:t>Pussy</w:t>
      </w:r>
      <w:r w:rsidRPr="00485603">
        <w:rPr>
          <w:rFonts w:cs="Times New Roman"/>
        </w:rPr>
        <w:t xml:space="preserve"> </w:t>
      </w:r>
      <w:r w:rsidRPr="00485603">
        <w:rPr>
          <w:rFonts w:cs="Times New Roman"/>
          <w:lang w:val="en-US"/>
        </w:rPr>
        <w:t>Riot</w:t>
      </w:r>
      <w:r w:rsidRPr="00485603">
        <w:rPr>
          <w:rFonts w:cs="Times New Roman"/>
        </w:rPr>
        <w:t>. В его материалах казаков называют «персональной армией Путина», делая упор на сильную националистическую окраску их убеждений и воспитания. Именно они являются основными акторами событий в Новороссии, по мнению Фаннина</w:t>
      </w:r>
      <w:r w:rsidR="000F0BA1" w:rsidRPr="00485603">
        <w:rPr>
          <w:rFonts w:cs="Times New Roman"/>
        </w:rPr>
        <w:t>, кадры съемок в Краснодаре он перемежает кадрами из украинского Антрацита</w:t>
      </w:r>
      <w:r w:rsidRPr="00485603">
        <w:rPr>
          <w:rFonts w:cs="Times New Roman"/>
        </w:rPr>
        <w:t xml:space="preserve">. По его словам, нынешний американский империализм в качестве ответной реакции </w:t>
      </w:r>
      <w:r w:rsidR="000F0BA1" w:rsidRPr="00485603">
        <w:rPr>
          <w:rFonts w:cs="Times New Roman"/>
        </w:rPr>
        <w:t xml:space="preserve">в других странах </w:t>
      </w:r>
      <w:r w:rsidRPr="00485603">
        <w:rPr>
          <w:rFonts w:cs="Times New Roman"/>
        </w:rPr>
        <w:t xml:space="preserve">вызывает рост национализма — как в случае с Францией и Германией, так и в России, где проводником идей Путина о будущем российской нации служит именно казачество — для замыкания исторических параллелей с Российской империей. </w:t>
      </w:r>
      <w:r w:rsidR="00DC10E7" w:rsidRPr="00485603">
        <w:rPr>
          <w:rFonts w:cs="Times New Roman"/>
        </w:rPr>
        <w:t>Два</w:t>
      </w:r>
      <w:r w:rsidR="00210018" w:rsidRPr="00485603">
        <w:rPr>
          <w:rFonts w:cs="Times New Roman"/>
        </w:rPr>
        <w:t xml:space="preserve"> материал</w:t>
      </w:r>
      <w:r w:rsidR="00DC10E7" w:rsidRPr="00485603">
        <w:rPr>
          <w:rFonts w:cs="Times New Roman"/>
        </w:rPr>
        <w:t>а</w:t>
      </w:r>
      <w:r w:rsidRPr="00485603">
        <w:rPr>
          <w:rStyle w:val="af0"/>
          <w:rFonts w:cs="Times New Roman"/>
        </w:rPr>
        <w:footnoteReference w:id="96"/>
      </w:r>
      <w:r w:rsidR="00210018" w:rsidRPr="00485603">
        <w:rPr>
          <w:rFonts w:cs="Times New Roman"/>
        </w:rPr>
        <w:t xml:space="preserve"> </w:t>
      </w:r>
      <w:r w:rsidRPr="00485603">
        <w:rPr>
          <w:rFonts w:cs="Times New Roman"/>
        </w:rPr>
        <w:t>был</w:t>
      </w:r>
      <w:r w:rsidR="00DC10E7" w:rsidRPr="00485603">
        <w:rPr>
          <w:rFonts w:cs="Times New Roman"/>
        </w:rPr>
        <w:t>и</w:t>
      </w:r>
      <w:r w:rsidRPr="00485603">
        <w:rPr>
          <w:rFonts w:cs="Times New Roman"/>
        </w:rPr>
        <w:t xml:space="preserve"> подготовлен</w:t>
      </w:r>
      <w:r w:rsidR="00DC10E7" w:rsidRPr="00485603">
        <w:rPr>
          <w:rFonts w:cs="Times New Roman"/>
        </w:rPr>
        <w:t>ы</w:t>
      </w:r>
      <w:r w:rsidRPr="00485603">
        <w:rPr>
          <w:rFonts w:cs="Times New Roman"/>
        </w:rPr>
        <w:t xml:space="preserve"> специально к саммиту НАТО 9 июля, в</w:t>
      </w:r>
      <w:r w:rsidR="00DC10E7" w:rsidRPr="00485603">
        <w:rPr>
          <w:rFonts w:cs="Times New Roman"/>
        </w:rPr>
        <w:t xml:space="preserve"> одном из них</w:t>
      </w:r>
      <w:r w:rsidRPr="00485603">
        <w:rPr>
          <w:rFonts w:cs="Times New Roman"/>
        </w:rPr>
        <w:t xml:space="preserve"> Фаннин говорил о возможности России вести «гибридную войну» против Эстонии, аналогичную той, что происходит на Донбассе</w:t>
      </w:r>
      <w:r w:rsidR="00DC10E7" w:rsidRPr="00485603">
        <w:rPr>
          <w:rFonts w:cs="Times New Roman"/>
        </w:rPr>
        <w:t xml:space="preserve">. Материал был показан в новостной передаче </w:t>
      </w:r>
      <w:r w:rsidR="00DC10E7" w:rsidRPr="00485603">
        <w:rPr>
          <w:rFonts w:cs="Times New Roman"/>
          <w:lang w:val="en-US"/>
        </w:rPr>
        <w:t>PBS</w:t>
      </w:r>
      <w:r w:rsidR="00DC10E7" w:rsidRPr="00485603">
        <w:rPr>
          <w:rFonts w:cs="Times New Roman"/>
        </w:rPr>
        <w:t xml:space="preserve"> </w:t>
      </w:r>
      <w:r w:rsidR="00DC10E7" w:rsidRPr="00485603">
        <w:rPr>
          <w:rFonts w:cs="Times New Roman"/>
          <w:lang w:val="en-US"/>
        </w:rPr>
        <w:t>NewsHour</w:t>
      </w:r>
      <w:r w:rsidR="00DC10E7" w:rsidRPr="00485603">
        <w:rPr>
          <w:rFonts w:cs="Times New Roman"/>
        </w:rPr>
        <w:t xml:space="preserve">, а на видеохостинге </w:t>
      </w:r>
      <w:r w:rsidR="00DC10E7" w:rsidRPr="00485603">
        <w:rPr>
          <w:rFonts w:cs="Times New Roman"/>
          <w:lang w:val="en-US"/>
        </w:rPr>
        <w:t>YouTube</w:t>
      </w:r>
      <w:r w:rsidR="00DC10E7" w:rsidRPr="00485603">
        <w:rPr>
          <w:rFonts w:cs="Times New Roman"/>
        </w:rPr>
        <w:t xml:space="preserve"> набрал 28500 просмотров, 329 положительных и 218 отрицательных отзывов. Второе видео было трейлером проекта «</w:t>
      </w:r>
      <w:r w:rsidR="00DC10E7" w:rsidRPr="00485603">
        <w:rPr>
          <w:rFonts w:cs="Times New Roman"/>
          <w:lang w:val="en-US"/>
        </w:rPr>
        <w:t>Meet</w:t>
      </w:r>
      <w:r w:rsidR="00DC10E7" w:rsidRPr="00485603">
        <w:rPr>
          <w:rFonts w:cs="Times New Roman"/>
        </w:rPr>
        <w:t xml:space="preserve"> </w:t>
      </w:r>
      <w:r w:rsidR="00DC10E7" w:rsidRPr="00485603">
        <w:rPr>
          <w:rFonts w:cs="Times New Roman"/>
          <w:lang w:val="en-US"/>
        </w:rPr>
        <w:t>the</w:t>
      </w:r>
      <w:r w:rsidR="00DC10E7" w:rsidRPr="00485603">
        <w:rPr>
          <w:rFonts w:cs="Times New Roman"/>
        </w:rPr>
        <w:t xml:space="preserve"> </w:t>
      </w:r>
      <w:r w:rsidR="00DC10E7" w:rsidRPr="00485603">
        <w:rPr>
          <w:rFonts w:cs="Times New Roman"/>
          <w:lang w:val="en-US"/>
        </w:rPr>
        <w:t>Journalistts</w:t>
      </w:r>
      <w:r w:rsidR="00CD27BA" w:rsidRPr="00485603">
        <w:rPr>
          <w:rFonts w:cs="Times New Roman"/>
        </w:rPr>
        <w:t>», где Зак Фаннин и Ник</w:t>
      </w:r>
      <w:r w:rsidR="00DC10E7" w:rsidRPr="00485603">
        <w:rPr>
          <w:rFonts w:cs="Times New Roman"/>
        </w:rPr>
        <w:t xml:space="preserve"> Шифрин (</w:t>
      </w:r>
      <w:r w:rsidR="00DC10E7" w:rsidRPr="00485603">
        <w:rPr>
          <w:rFonts w:cs="Times New Roman"/>
          <w:lang w:val="en-US"/>
        </w:rPr>
        <w:t>Nick</w:t>
      </w:r>
      <w:r w:rsidR="00DC10E7" w:rsidRPr="00485603">
        <w:rPr>
          <w:rFonts w:cs="Times New Roman"/>
        </w:rPr>
        <w:t xml:space="preserve"> </w:t>
      </w:r>
      <w:r w:rsidR="00DC10E7" w:rsidRPr="00485603">
        <w:rPr>
          <w:rFonts w:cs="Times New Roman"/>
          <w:lang w:val="en-US"/>
        </w:rPr>
        <w:t>Shifrin</w:t>
      </w:r>
      <w:r w:rsidR="00DC10E7" w:rsidRPr="00485603">
        <w:rPr>
          <w:rFonts w:cs="Times New Roman"/>
        </w:rPr>
        <w:t xml:space="preserve">) рассказывали о возможных боевых действиях в Одессе. Оно не стало популярно – на видеохостинге </w:t>
      </w:r>
      <w:r w:rsidR="00DC10E7" w:rsidRPr="00485603">
        <w:rPr>
          <w:rFonts w:cs="Times New Roman"/>
          <w:lang w:val="en-US"/>
        </w:rPr>
        <w:t>Youtube</w:t>
      </w:r>
      <w:r w:rsidR="00DC10E7" w:rsidRPr="00485603">
        <w:rPr>
          <w:rFonts w:cs="Times New Roman"/>
        </w:rPr>
        <w:t xml:space="preserve"> их просмотрели всего лишь около 200 раз.</w:t>
      </w:r>
    </w:p>
    <w:p w14:paraId="417E63C5" w14:textId="2CFD8FA0" w:rsidR="00861FEB" w:rsidRDefault="00210018" w:rsidP="00485603">
      <w:pPr>
        <w:pStyle w:val="A3"/>
        <w:spacing w:line="360" w:lineRule="auto"/>
        <w:ind w:firstLine="709"/>
        <w:jc w:val="both"/>
        <w:rPr>
          <w:rFonts w:cs="Times New Roman"/>
        </w:rPr>
      </w:pPr>
      <w:r w:rsidRPr="00E9193B">
        <w:rPr>
          <w:rFonts w:cs="Times New Roman"/>
          <w:rPrChange w:id="313" w:author="Si" w:date="2017-03-21T05:24:00Z">
            <w:rPr>
              <w:rFonts w:cs="Times New Roman"/>
              <w:b/>
            </w:rPr>
          </w:rPrChange>
        </w:rPr>
        <w:t xml:space="preserve">Русская служба </w:t>
      </w:r>
      <w:r w:rsidRPr="00E9193B">
        <w:rPr>
          <w:rFonts w:cs="Times New Roman"/>
          <w:lang w:val="en-US"/>
          <w:rPrChange w:id="314" w:author="Si" w:date="2017-03-21T05:24:00Z">
            <w:rPr>
              <w:rFonts w:cs="Times New Roman"/>
              <w:b/>
              <w:lang w:val="en-US"/>
            </w:rPr>
          </w:rPrChange>
        </w:rPr>
        <w:t>BBC</w:t>
      </w:r>
      <w:r w:rsidRPr="00485603">
        <w:rPr>
          <w:rFonts w:cs="Times New Roman"/>
        </w:rPr>
        <w:t xml:space="preserve"> (Великобритания) выпустила</w:t>
      </w:r>
      <w:r w:rsidRPr="00485603">
        <w:rPr>
          <w:rStyle w:val="af0"/>
          <w:rFonts w:cs="Times New Roman"/>
        </w:rPr>
        <w:footnoteReference w:id="97"/>
      </w:r>
      <w:r w:rsidRPr="00485603">
        <w:rPr>
          <w:rFonts w:cs="Times New Roman"/>
        </w:rPr>
        <w:t xml:space="preserve"> 19 октября 2015 </w:t>
      </w:r>
      <w:r w:rsidR="00CF20D6" w:rsidRPr="00485603">
        <w:rPr>
          <w:rFonts w:cs="Times New Roman"/>
        </w:rPr>
        <w:t>видеосюжет</w:t>
      </w:r>
      <w:r w:rsidRPr="00485603">
        <w:rPr>
          <w:rFonts w:cs="Times New Roman"/>
        </w:rPr>
        <w:t xml:space="preserve"> «Как британский боец оказался в Донбассе?», в котором </w:t>
      </w:r>
      <w:r w:rsidRPr="00485603">
        <w:rPr>
          <w:rFonts w:cs="Times New Roman"/>
        </w:rPr>
        <w:lastRenderedPageBreak/>
        <w:t>рассказывает о Томе Барридже</w:t>
      </w:r>
      <w:r w:rsidR="00CF20D6" w:rsidRPr="00485603">
        <w:rPr>
          <w:rFonts w:cs="Times New Roman"/>
        </w:rPr>
        <w:t xml:space="preserve"> и двух других британцах</w:t>
      </w:r>
      <w:r w:rsidRPr="00485603">
        <w:rPr>
          <w:rFonts w:cs="Times New Roman"/>
        </w:rPr>
        <w:t>, выступающ</w:t>
      </w:r>
      <w:r w:rsidR="00CF20D6" w:rsidRPr="00485603">
        <w:rPr>
          <w:rFonts w:cs="Times New Roman"/>
        </w:rPr>
        <w:t>их</w:t>
      </w:r>
      <w:r w:rsidRPr="00485603">
        <w:rPr>
          <w:rFonts w:cs="Times New Roman"/>
        </w:rPr>
        <w:t xml:space="preserve"> на стороне пророссийских ополченцев. Утверждается, что </w:t>
      </w:r>
      <w:r w:rsidR="00CF20D6" w:rsidRPr="00485603">
        <w:rPr>
          <w:rFonts w:cs="Times New Roman"/>
        </w:rPr>
        <w:t xml:space="preserve">Барридж </w:t>
      </w:r>
      <w:r w:rsidRPr="00485603">
        <w:rPr>
          <w:rFonts w:cs="Times New Roman"/>
        </w:rPr>
        <w:t xml:space="preserve">примкнул к повстанцам из-за телерепортажей о крайне правых националистах, пришедших к власти. Автор материала констатирует, что </w:t>
      </w:r>
      <w:r w:rsidRPr="00485603">
        <w:rPr>
          <w:rFonts w:cs="Times New Roman"/>
          <w:shd w:val="clear" w:color="auto" w:fill="FFFFFF"/>
        </w:rPr>
        <w:t>это свидетельство того, что российская версия событий на Украине имеет влияние на международной сцене.</w:t>
      </w:r>
      <w:r w:rsidR="00CF20D6" w:rsidRPr="00485603">
        <w:rPr>
          <w:rFonts w:cs="Times New Roman"/>
          <w:shd w:val="clear" w:color="auto" w:fill="FFFFFF"/>
        </w:rPr>
        <w:t xml:space="preserve"> Образ мужчины складывается из негативных характеристик: не может найти работу, хотел бы присоединиться к курдам в Ираке (но оказался на Донбассе). Частотность</w:t>
      </w:r>
      <w:r w:rsidR="00577E36" w:rsidRPr="00485603">
        <w:rPr>
          <w:rFonts w:cs="Times New Roman"/>
          <w:shd w:val="clear" w:color="auto" w:fill="FFFFFF"/>
        </w:rPr>
        <w:t xml:space="preserve"> употребляемых</w:t>
      </w:r>
      <w:r w:rsidR="00CF20D6" w:rsidRPr="00485603">
        <w:rPr>
          <w:rFonts w:cs="Times New Roman"/>
          <w:shd w:val="clear" w:color="auto" w:fill="FFFFFF"/>
        </w:rPr>
        <w:t xml:space="preserve"> слов</w:t>
      </w:r>
      <w:r w:rsidR="00577E36" w:rsidRPr="00485603">
        <w:rPr>
          <w:rFonts w:cs="Times New Roman"/>
          <w:shd w:val="clear" w:color="auto" w:fill="FFFFFF"/>
        </w:rPr>
        <w:t xml:space="preserve"> в этом материале</w:t>
      </w:r>
      <w:r w:rsidR="00CF20D6" w:rsidRPr="00485603">
        <w:rPr>
          <w:rFonts w:cs="Times New Roman"/>
          <w:shd w:val="clear" w:color="auto" w:fill="FFFFFF"/>
        </w:rPr>
        <w:t xml:space="preserve">: </w:t>
      </w:r>
      <w:r w:rsidR="00577E36" w:rsidRPr="00485603">
        <w:rPr>
          <w:rFonts w:cs="Times New Roman"/>
          <w:shd w:val="clear" w:color="auto" w:fill="FFFFFF"/>
        </w:rPr>
        <w:t>У</w:t>
      </w:r>
      <w:r w:rsidR="00CF20D6" w:rsidRPr="00485603">
        <w:rPr>
          <w:rFonts w:cs="Times New Roman"/>
          <w:shd w:val="clear" w:color="auto" w:fill="FFFFFF"/>
        </w:rPr>
        <w:t xml:space="preserve">краина, британский, </w:t>
      </w:r>
      <w:r w:rsidR="00577E36" w:rsidRPr="00485603">
        <w:rPr>
          <w:rFonts w:cs="Times New Roman"/>
          <w:shd w:val="clear" w:color="auto" w:fill="FFFFFF"/>
        </w:rPr>
        <w:t>Р</w:t>
      </w:r>
      <w:r w:rsidR="00CF20D6" w:rsidRPr="00485603">
        <w:rPr>
          <w:rFonts w:cs="Times New Roman"/>
          <w:shd w:val="clear" w:color="auto" w:fill="FFFFFF"/>
        </w:rPr>
        <w:t xml:space="preserve">оссия, британец, конфликт, человек, воевать, утверждать, </w:t>
      </w:r>
      <w:r w:rsidR="00577E36" w:rsidRPr="00485603">
        <w:rPr>
          <w:rFonts w:cs="Times New Roman"/>
          <w:shd w:val="clear" w:color="auto" w:fill="FFFFFF"/>
        </w:rPr>
        <w:t>Д</w:t>
      </w:r>
      <w:r w:rsidR="00CF20D6" w:rsidRPr="00485603">
        <w:rPr>
          <w:rFonts w:cs="Times New Roman"/>
          <w:shd w:val="clear" w:color="auto" w:fill="FFFFFF"/>
        </w:rPr>
        <w:t xml:space="preserve">онбасс, год, правый, </w:t>
      </w:r>
      <w:r w:rsidR="00577E36" w:rsidRPr="00485603">
        <w:rPr>
          <w:rFonts w:cs="Times New Roman"/>
          <w:shd w:val="clear" w:color="auto" w:fill="FFFFFF"/>
        </w:rPr>
        <w:t>С</w:t>
      </w:r>
      <w:r w:rsidR="00CF20D6" w:rsidRPr="00485603">
        <w:rPr>
          <w:rFonts w:cs="Times New Roman"/>
          <w:shd w:val="clear" w:color="auto" w:fill="FFFFFF"/>
        </w:rPr>
        <w:t>ирия, восток, уголовный.</w:t>
      </w:r>
      <w:r w:rsidR="00086AFC" w:rsidRPr="00485603">
        <w:rPr>
          <w:rFonts w:cs="Times New Roman"/>
        </w:rPr>
        <w:t xml:space="preserve"> </w:t>
      </w:r>
    </w:p>
    <w:p w14:paraId="169CE9C7" w14:textId="77777777" w:rsidR="00C87499" w:rsidRPr="00485603" w:rsidRDefault="00C87499" w:rsidP="00485603">
      <w:pPr>
        <w:pStyle w:val="A3"/>
        <w:spacing w:line="360" w:lineRule="auto"/>
        <w:ind w:firstLine="709"/>
        <w:jc w:val="both"/>
        <w:rPr>
          <w:rFonts w:cs="Times New Roman"/>
        </w:rPr>
      </w:pPr>
    </w:p>
    <w:p w14:paraId="28C64540" w14:textId="00A147D7" w:rsidR="00230066" w:rsidRPr="00485603" w:rsidRDefault="00A84901">
      <w:pPr>
        <w:pStyle w:val="3"/>
        <w:pPrChange w:id="315" w:author="Si" w:date="2017-03-21T05:14:00Z">
          <w:pPr>
            <w:pStyle w:val="3"/>
            <w:pageBreakBefore/>
          </w:pPr>
        </w:pPrChange>
      </w:pPr>
      <w:bookmarkStart w:id="316" w:name="_Toc478537144"/>
      <w:r w:rsidRPr="00485603">
        <w:t>2.</w:t>
      </w:r>
      <w:r w:rsidR="00A60DC7" w:rsidRPr="00485603">
        <w:t>4</w:t>
      </w:r>
      <w:r w:rsidRPr="00485603">
        <w:t xml:space="preserve"> </w:t>
      </w:r>
      <w:r w:rsidR="00360452" w:rsidRPr="00485603">
        <w:t>Актуальные оценки событий на востоке Украины</w:t>
      </w:r>
      <w:bookmarkEnd w:id="316"/>
    </w:p>
    <w:p w14:paraId="595B6311" w14:textId="77777777" w:rsidR="00360452" w:rsidRPr="00485603" w:rsidRDefault="00360452" w:rsidP="00485603">
      <w:pPr>
        <w:pStyle w:val="A3"/>
        <w:spacing w:line="360" w:lineRule="auto"/>
        <w:ind w:firstLine="709"/>
        <w:jc w:val="both"/>
        <w:rPr>
          <w:rStyle w:val="ab"/>
          <w:rFonts w:cs="Times New Roman"/>
        </w:rPr>
      </w:pPr>
    </w:p>
    <w:p w14:paraId="21F47392" w14:textId="77777777" w:rsidR="0098639B" w:rsidRPr="00485603" w:rsidRDefault="0098639B" w:rsidP="00485603">
      <w:pPr>
        <w:pStyle w:val="A3"/>
        <w:spacing w:line="360" w:lineRule="auto"/>
        <w:ind w:firstLine="709"/>
        <w:jc w:val="both"/>
        <w:rPr>
          <w:rStyle w:val="ab"/>
          <w:rFonts w:cs="Times New Roman"/>
        </w:rPr>
      </w:pPr>
      <w:r w:rsidRPr="00485603">
        <w:rPr>
          <w:rStyle w:val="ab"/>
          <w:rFonts w:cs="Times New Roman"/>
        </w:rPr>
        <w:t>Состояние мировой политической действительности в 2016 году подверглось серьезным испытаниям на прочность – референдум Великобритании о выходе из Европейского союза, террористические акты, активные боевые действия в Сирии, результаты президентских выборов в США – эти события сильно переформатировали представления о ценностях и идеалах. В частности</w:t>
      </w:r>
      <w:r w:rsidR="000F0BA1" w:rsidRPr="00485603">
        <w:rPr>
          <w:rStyle w:val="ab"/>
          <w:rFonts w:cs="Times New Roman"/>
        </w:rPr>
        <w:t>,</w:t>
      </w:r>
      <w:r w:rsidRPr="00485603">
        <w:rPr>
          <w:rStyle w:val="ab"/>
          <w:rFonts w:cs="Times New Roman"/>
        </w:rPr>
        <w:t xml:space="preserve"> заметно был пересмотрен «крымский вопрос» и становление Донецкой и Луганской народных республик </w:t>
      </w:r>
      <w:r w:rsidR="000F0BA1" w:rsidRPr="00485603">
        <w:rPr>
          <w:rStyle w:val="ab"/>
          <w:rFonts w:cs="Times New Roman"/>
        </w:rPr>
        <w:t>–</w:t>
      </w:r>
      <w:r w:rsidRPr="00485603">
        <w:rPr>
          <w:rStyle w:val="ab"/>
          <w:rFonts w:cs="Times New Roman"/>
        </w:rPr>
        <w:t xml:space="preserve"> </w:t>
      </w:r>
      <w:r w:rsidR="000F0BA1" w:rsidRPr="00485603">
        <w:rPr>
          <w:rStyle w:val="ab"/>
          <w:rFonts w:cs="Times New Roman"/>
        </w:rPr>
        <w:t>потребитель новостей мог увидеть, что жители Крыма не просят их защитить, а украинская политическая элита прекратила серьезную борьбу за возвращение контроля над отдельными областями. В связи с этим образы Новороссии, ЛНР, ДНР, а также представления о российской помощи подверглись серьёзным изменениям.</w:t>
      </w:r>
    </w:p>
    <w:p w14:paraId="3A026D33" w14:textId="77777777" w:rsidR="00861FEB" w:rsidRPr="00485603" w:rsidRDefault="00C15801" w:rsidP="00485603">
      <w:pPr>
        <w:pStyle w:val="A3"/>
        <w:spacing w:line="360" w:lineRule="auto"/>
        <w:ind w:firstLine="709"/>
        <w:jc w:val="both"/>
        <w:rPr>
          <w:rFonts w:cs="Times New Roman"/>
        </w:rPr>
      </w:pPr>
      <w:r w:rsidRPr="00485603">
        <w:rPr>
          <w:rStyle w:val="ab"/>
          <w:rFonts w:cs="Times New Roman"/>
        </w:rPr>
        <w:t xml:space="preserve">12 декабря 2016г. выходит статья </w:t>
      </w:r>
      <w:r w:rsidR="00510EBD" w:rsidRPr="00485603">
        <w:rPr>
          <w:rStyle w:val="ab"/>
          <w:rFonts w:cs="Times New Roman"/>
        </w:rPr>
        <w:t>«</w:t>
      </w:r>
      <w:r w:rsidR="00510EBD" w:rsidRPr="00E9193B">
        <w:rPr>
          <w:rStyle w:val="ab"/>
          <w:rFonts w:cs="Times New Roman"/>
          <w:bCs/>
          <w:lang w:val="en-US"/>
          <w:rPrChange w:id="317" w:author="Si" w:date="2017-03-21T05:25:00Z">
            <w:rPr>
              <w:rStyle w:val="ab"/>
              <w:rFonts w:cs="Times New Roman"/>
              <w:b/>
              <w:bCs/>
              <w:lang w:val="en-US"/>
            </w:rPr>
          </w:rPrChange>
        </w:rPr>
        <w:t>The</w:t>
      </w:r>
      <w:r w:rsidR="00510EBD" w:rsidRPr="00E9193B">
        <w:rPr>
          <w:rStyle w:val="ab"/>
          <w:rFonts w:cs="Times New Roman"/>
          <w:bCs/>
          <w:rPrChange w:id="318" w:author="Si" w:date="2017-03-21T05:25:00Z">
            <w:rPr>
              <w:rStyle w:val="ab"/>
              <w:rFonts w:cs="Times New Roman"/>
              <w:b/>
              <w:bCs/>
            </w:rPr>
          </w:rPrChange>
        </w:rPr>
        <w:t xml:space="preserve"> </w:t>
      </w:r>
      <w:r w:rsidR="00510EBD" w:rsidRPr="00E9193B">
        <w:rPr>
          <w:rStyle w:val="ab"/>
          <w:rFonts w:cs="Times New Roman"/>
          <w:bCs/>
          <w:lang w:val="en-US"/>
          <w:rPrChange w:id="319" w:author="Si" w:date="2017-03-21T05:25:00Z">
            <w:rPr>
              <w:rStyle w:val="ab"/>
              <w:rFonts w:cs="Times New Roman"/>
              <w:b/>
              <w:bCs/>
              <w:lang w:val="en-US"/>
            </w:rPr>
          </w:rPrChange>
        </w:rPr>
        <w:t>Temptation</w:t>
      </w:r>
      <w:r w:rsidR="00510EBD" w:rsidRPr="00E9193B">
        <w:rPr>
          <w:rStyle w:val="ab"/>
          <w:rFonts w:cs="Times New Roman"/>
          <w:bCs/>
          <w:rPrChange w:id="320" w:author="Si" w:date="2017-03-21T05:25:00Z">
            <w:rPr>
              <w:rStyle w:val="ab"/>
              <w:rFonts w:cs="Times New Roman"/>
              <w:b/>
              <w:bCs/>
            </w:rPr>
          </w:rPrChange>
        </w:rPr>
        <w:t xml:space="preserve"> </w:t>
      </w:r>
      <w:r w:rsidR="00510EBD" w:rsidRPr="00E9193B">
        <w:rPr>
          <w:rStyle w:val="ab"/>
          <w:rFonts w:cs="Times New Roman"/>
          <w:bCs/>
          <w:lang w:val="en-US"/>
          <w:rPrChange w:id="321" w:author="Si" w:date="2017-03-21T05:25:00Z">
            <w:rPr>
              <w:rStyle w:val="ab"/>
              <w:rFonts w:cs="Times New Roman"/>
              <w:b/>
              <w:bCs/>
              <w:lang w:val="en-US"/>
            </w:rPr>
          </w:rPrChange>
        </w:rPr>
        <w:t>of</w:t>
      </w:r>
      <w:r w:rsidR="00510EBD" w:rsidRPr="00E9193B">
        <w:rPr>
          <w:rStyle w:val="ab"/>
          <w:rFonts w:cs="Times New Roman"/>
          <w:bCs/>
          <w:rPrChange w:id="322" w:author="Si" w:date="2017-03-21T05:25:00Z">
            <w:rPr>
              <w:rStyle w:val="ab"/>
              <w:rFonts w:cs="Times New Roman"/>
              <w:b/>
              <w:bCs/>
            </w:rPr>
          </w:rPrChange>
        </w:rPr>
        <w:t xml:space="preserve"> </w:t>
      </w:r>
      <w:r w:rsidR="00510EBD" w:rsidRPr="00E9193B">
        <w:rPr>
          <w:rStyle w:val="ab"/>
          <w:rFonts w:cs="Times New Roman"/>
          <w:bCs/>
          <w:lang w:val="en-US"/>
          <w:rPrChange w:id="323" w:author="Si" w:date="2017-03-21T05:25:00Z">
            <w:rPr>
              <w:rStyle w:val="ab"/>
              <w:rFonts w:cs="Times New Roman"/>
              <w:b/>
              <w:bCs/>
              <w:lang w:val="en-US"/>
            </w:rPr>
          </w:rPrChange>
        </w:rPr>
        <w:t>a</w:t>
      </w:r>
      <w:r w:rsidR="00510EBD" w:rsidRPr="00E9193B">
        <w:rPr>
          <w:rStyle w:val="ab"/>
          <w:rFonts w:cs="Times New Roman"/>
          <w:bCs/>
          <w:rPrChange w:id="324" w:author="Si" w:date="2017-03-21T05:25:00Z">
            <w:rPr>
              <w:rStyle w:val="ab"/>
              <w:rFonts w:cs="Times New Roman"/>
              <w:b/>
              <w:bCs/>
            </w:rPr>
          </w:rPrChange>
        </w:rPr>
        <w:t xml:space="preserve"> “</w:t>
      </w:r>
      <w:r w:rsidR="00510EBD" w:rsidRPr="00E9193B">
        <w:rPr>
          <w:rStyle w:val="ab"/>
          <w:rFonts w:cs="Times New Roman"/>
          <w:bCs/>
          <w:lang w:val="en-US"/>
          <w:rPrChange w:id="325" w:author="Si" w:date="2017-03-21T05:25:00Z">
            <w:rPr>
              <w:rStyle w:val="ab"/>
              <w:rFonts w:cs="Times New Roman"/>
              <w:b/>
              <w:bCs/>
              <w:lang w:val="en-US"/>
            </w:rPr>
          </w:rPrChange>
        </w:rPr>
        <w:t>Grand</w:t>
      </w:r>
      <w:r w:rsidR="00510EBD" w:rsidRPr="00E9193B">
        <w:rPr>
          <w:rStyle w:val="ab"/>
          <w:rFonts w:cs="Times New Roman"/>
          <w:bCs/>
          <w:rPrChange w:id="326" w:author="Si" w:date="2017-03-21T05:25:00Z">
            <w:rPr>
              <w:rStyle w:val="ab"/>
              <w:rFonts w:cs="Times New Roman"/>
              <w:b/>
              <w:bCs/>
            </w:rPr>
          </w:rPrChange>
        </w:rPr>
        <w:t xml:space="preserve"> </w:t>
      </w:r>
      <w:r w:rsidR="00510EBD" w:rsidRPr="00E9193B">
        <w:rPr>
          <w:rStyle w:val="ab"/>
          <w:rFonts w:cs="Times New Roman"/>
          <w:bCs/>
          <w:lang w:val="en-US"/>
          <w:rPrChange w:id="327" w:author="Si" w:date="2017-03-21T05:25:00Z">
            <w:rPr>
              <w:rStyle w:val="ab"/>
              <w:rFonts w:cs="Times New Roman"/>
              <w:b/>
              <w:bCs/>
              <w:lang w:val="en-US"/>
            </w:rPr>
          </w:rPrChange>
        </w:rPr>
        <w:t>Bargain</w:t>
      </w:r>
      <w:r w:rsidR="00510EBD" w:rsidRPr="00E9193B">
        <w:rPr>
          <w:rStyle w:val="ab"/>
          <w:rFonts w:cs="Times New Roman"/>
          <w:bCs/>
          <w:rPrChange w:id="328" w:author="Si" w:date="2017-03-21T05:25:00Z">
            <w:rPr>
              <w:rStyle w:val="ab"/>
              <w:rFonts w:cs="Times New Roman"/>
              <w:b/>
              <w:bCs/>
            </w:rPr>
          </w:rPrChange>
        </w:rPr>
        <w:t>”</w:t>
      </w:r>
      <w:r w:rsidRPr="00485603">
        <w:rPr>
          <w:rStyle w:val="af0"/>
          <w:rFonts w:cs="Times New Roman"/>
        </w:rPr>
        <w:footnoteReference w:id="98"/>
      </w:r>
      <w:r w:rsidR="00510EBD" w:rsidRPr="00485603">
        <w:rPr>
          <w:rStyle w:val="ab"/>
          <w:rFonts w:cs="Times New Roman"/>
        </w:rPr>
        <w:t>»</w:t>
      </w:r>
      <w:r w:rsidR="000062B9" w:rsidRPr="00485603">
        <w:rPr>
          <w:rStyle w:val="ab"/>
          <w:rFonts w:cs="Times New Roman"/>
        </w:rPr>
        <w:t xml:space="preserve"> </w:t>
      </w:r>
      <w:r w:rsidRPr="00485603">
        <w:rPr>
          <w:rStyle w:val="ab"/>
          <w:rFonts w:cs="Times New Roman"/>
        </w:rPr>
        <w:t>(</w:t>
      </w:r>
      <w:r w:rsidR="000062B9" w:rsidRPr="00485603">
        <w:rPr>
          <w:rStyle w:val="ab"/>
          <w:rFonts w:cs="Times New Roman"/>
        </w:rPr>
        <w:t>«Соблазн «Большой сделки»</w:t>
      </w:r>
      <w:r w:rsidR="000F0BA1" w:rsidRPr="00485603">
        <w:rPr>
          <w:rStyle w:val="ab"/>
          <w:rFonts w:cs="Times New Roman"/>
        </w:rPr>
        <w:t>) в</w:t>
      </w:r>
      <w:r w:rsidR="00510EBD" w:rsidRPr="00485603">
        <w:rPr>
          <w:rStyle w:val="ab"/>
          <w:rFonts w:cs="Times New Roman"/>
        </w:rPr>
        <w:t xml:space="preserve"> журнал</w:t>
      </w:r>
      <w:r w:rsidR="000F0BA1" w:rsidRPr="00485603">
        <w:rPr>
          <w:rStyle w:val="ab"/>
          <w:rFonts w:cs="Times New Roman"/>
        </w:rPr>
        <w:t>е</w:t>
      </w:r>
      <w:r w:rsidR="00510EBD" w:rsidRPr="00485603">
        <w:rPr>
          <w:rStyle w:val="ab"/>
          <w:rFonts w:cs="Times New Roman"/>
        </w:rPr>
        <w:t xml:space="preserve"> </w:t>
      </w:r>
      <w:r w:rsidR="00510EBD" w:rsidRPr="00485603">
        <w:rPr>
          <w:rStyle w:val="ab"/>
          <w:rFonts w:cs="Times New Roman"/>
          <w:lang w:val="en-US"/>
        </w:rPr>
        <w:t>the</w:t>
      </w:r>
      <w:r w:rsidR="00510EBD" w:rsidRPr="00485603">
        <w:rPr>
          <w:rStyle w:val="ab"/>
          <w:rFonts w:cs="Times New Roman"/>
        </w:rPr>
        <w:t xml:space="preserve"> </w:t>
      </w:r>
      <w:r w:rsidR="00510EBD" w:rsidRPr="00485603">
        <w:rPr>
          <w:rStyle w:val="ab"/>
          <w:rFonts w:cs="Times New Roman"/>
          <w:lang w:val="en-US"/>
        </w:rPr>
        <w:t>American</w:t>
      </w:r>
      <w:r w:rsidR="00510EBD" w:rsidRPr="00485603">
        <w:rPr>
          <w:rStyle w:val="ab"/>
          <w:rFonts w:cs="Times New Roman"/>
        </w:rPr>
        <w:t xml:space="preserve"> </w:t>
      </w:r>
      <w:r w:rsidR="00510EBD" w:rsidRPr="00485603">
        <w:rPr>
          <w:rStyle w:val="ab"/>
          <w:rFonts w:cs="Times New Roman"/>
          <w:lang w:val="en-US"/>
        </w:rPr>
        <w:t>interest</w:t>
      </w:r>
      <w:r w:rsidR="00510EBD" w:rsidRPr="00485603">
        <w:rPr>
          <w:rStyle w:val="ab"/>
          <w:rFonts w:cs="Times New Roman"/>
        </w:rPr>
        <w:t xml:space="preserve"> (США) от 12 </w:t>
      </w:r>
      <w:r w:rsidR="00510EBD" w:rsidRPr="00485603">
        <w:rPr>
          <w:rStyle w:val="ab"/>
          <w:rFonts w:cs="Times New Roman"/>
        </w:rPr>
        <w:lastRenderedPageBreak/>
        <w:t>декабря 2016г. Журнал издается на английском языке с 2005 года и посвящен теме внешней политики США. В открытых источниках тираж не значится.</w:t>
      </w:r>
      <w:r w:rsidR="000F0BA1" w:rsidRPr="00485603">
        <w:rPr>
          <w:rFonts w:cs="Times New Roman"/>
        </w:rPr>
        <w:t xml:space="preserve"> </w:t>
      </w:r>
      <w:r w:rsidR="00510EBD" w:rsidRPr="00485603">
        <w:rPr>
          <w:rFonts w:cs="Times New Roman"/>
        </w:rPr>
        <w:t>Общий смысл статьи – стоит ли американскому правительству идти на сделку с Россией, отдавая ей зоны влияния в Европе, приводятся исторические примеры из древности, а также цитаты философов и политиков средних веков. Статья завершается фразой «ответ должен быть однозначным — идите вы куда подальше».</w:t>
      </w:r>
    </w:p>
    <w:p w14:paraId="0A240A1C" w14:textId="0FB132FA" w:rsidR="000F0BA1" w:rsidRPr="00485603" w:rsidRDefault="000F0BA1" w:rsidP="00485603">
      <w:pPr>
        <w:pStyle w:val="A3"/>
        <w:spacing w:line="360" w:lineRule="auto"/>
        <w:ind w:firstLine="709"/>
        <w:jc w:val="both"/>
        <w:rPr>
          <w:rFonts w:cs="Times New Roman"/>
        </w:rPr>
      </w:pPr>
      <w:r w:rsidRPr="00485603">
        <w:rPr>
          <w:rFonts w:cs="Times New Roman"/>
        </w:rPr>
        <w:t xml:space="preserve">Частотность слов: сделка, территория, </w:t>
      </w:r>
      <w:r w:rsidR="00577E36" w:rsidRPr="00485603">
        <w:rPr>
          <w:rFonts w:cs="Times New Roman"/>
        </w:rPr>
        <w:t>Р</w:t>
      </w:r>
      <w:r w:rsidRPr="00485603">
        <w:rPr>
          <w:rFonts w:cs="Times New Roman"/>
        </w:rPr>
        <w:t xml:space="preserve">оссия, </w:t>
      </w:r>
      <w:r w:rsidR="00577E36" w:rsidRPr="00485603">
        <w:rPr>
          <w:rFonts w:cs="Times New Roman"/>
        </w:rPr>
        <w:t>Р</w:t>
      </w:r>
      <w:r w:rsidRPr="00485603">
        <w:rPr>
          <w:rFonts w:cs="Times New Roman"/>
        </w:rPr>
        <w:t>им, соблазн, римлянин, марцеллин, аммиан, предложение, счет.</w:t>
      </w:r>
    </w:p>
    <w:p w14:paraId="23A479B7" w14:textId="77777777" w:rsidR="000F0BA1" w:rsidRPr="00485603" w:rsidRDefault="00510EBD" w:rsidP="00485603">
      <w:pPr>
        <w:pStyle w:val="A3"/>
        <w:spacing w:line="360" w:lineRule="auto"/>
        <w:ind w:firstLine="709"/>
        <w:jc w:val="both"/>
        <w:rPr>
          <w:rFonts w:cs="Times New Roman"/>
        </w:rPr>
      </w:pPr>
      <w:r w:rsidRPr="00485603">
        <w:rPr>
          <w:rFonts w:cs="Times New Roman"/>
        </w:rPr>
        <w:t>Контекст упоминания:</w:t>
      </w:r>
      <w:r w:rsidR="00C15801" w:rsidRPr="00485603">
        <w:rPr>
          <w:rFonts w:cs="Times New Roman"/>
        </w:rPr>
        <w:t xml:space="preserve"> </w:t>
      </w:r>
      <w:r w:rsidRPr="00485603">
        <w:rPr>
          <w:rFonts w:cs="Times New Roman"/>
        </w:rPr>
        <w:t>«В столкновении цивилизаций Запад и Россия могут объединить свои силы, создав в XXI веке аналог бастиона христианства (Christianitatis Antemurale). Однако любая сделка будет иметь свою цену, и, вероятно, это будет согласие в том или ином виде относительно нахождения Украины в российской сфере влияния, обещание не принимать новых членов в НАТО и в Европейский Союз, а также отказ от усиления восточных рубежей НАТО. Большую сделку нужно будет скрепить за счет ослабления сдерживания в Европе. Правильный ответ на подобную сделку звучит так — идите вы куда подальше. &lt;…&gt; Так, например, Москва говорит о своем праве на значительные куски Украины, потому что они являются частью «Новороссии», старой провинции Российской Империи. А голоса в поддержку большой сделки с Россией стремятся подчеркнуть риски для Соединенных Штатов, которые могут оказаться «в ловушке» из-за своего альянса с прибалтийскими государствами и Центральной Европой, альянса с пигмеями Европы, которых считают причиной региональных кризисов в прошлом и в будущем. Зачем их удерживать? Может быть, стоит их «ампутировать»?</w:t>
      </w:r>
    </w:p>
    <w:p w14:paraId="77DE1507" w14:textId="77777777" w:rsidR="000F0BA1" w:rsidRPr="00485603" w:rsidRDefault="000F0BA1" w:rsidP="00485603">
      <w:pPr>
        <w:pStyle w:val="A3"/>
        <w:spacing w:line="360" w:lineRule="auto"/>
        <w:ind w:firstLine="709"/>
        <w:jc w:val="both"/>
        <w:rPr>
          <w:rFonts w:cs="Times New Roman"/>
        </w:rPr>
      </w:pPr>
      <w:r w:rsidRPr="00485603">
        <w:rPr>
          <w:rFonts w:cs="Times New Roman"/>
        </w:rPr>
        <w:t xml:space="preserve"> «Российская агрессия против Украины в 2017 году» — так озаглавлена статья польского издания </w:t>
      </w:r>
      <w:r w:rsidRPr="00E9193B">
        <w:rPr>
          <w:rFonts w:cs="Times New Roman"/>
          <w:rPrChange w:id="329" w:author="Si" w:date="2017-03-21T05:25:00Z">
            <w:rPr>
              <w:rFonts w:cs="Times New Roman"/>
              <w:b/>
            </w:rPr>
          </w:rPrChange>
        </w:rPr>
        <w:t>Defence24</w:t>
      </w:r>
      <w:r w:rsidRPr="00485603">
        <w:rPr>
          <w:rFonts w:cs="Times New Roman"/>
        </w:rPr>
        <w:t>, вышедшая</w:t>
      </w:r>
      <w:r w:rsidRPr="00485603">
        <w:rPr>
          <w:rStyle w:val="af0"/>
          <w:rFonts w:cs="Times New Roman"/>
        </w:rPr>
        <w:footnoteReference w:id="99"/>
      </w:r>
      <w:r w:rsidRPr="00485603">
        <w:rPr>
          <w:rFonts w:cs="Times New Roman"/>
        </w:rPr>
        <w:t xml:space="preserve"> 9 января 2017г. Это большой </w:t>
      </w:r>
      <w:r w:rsidRPr="00485603">
        <w:rPr>
          <w:rFonts w:cs="Times New Roman"/>
        </w:rPr>
        <w:lastRenderedPageBreak/>
        <w:t xml:space="preserve">прогноз на год, в котором приводятся мнения военных аналитиков о грядущем разделе сфер влияния в Евразии, дальнейшая дестабилизация Украины с привлечением агентов влияния. </w:t>
      </w:r>
    </w:p>
    <w:p w14:paraId="1DD9AC8D" w14:textId="77777777" w:rsidR="000F0BA1" w:rsidRPr="00485603" w:rsidRDefault="000F0BA1" w:rsidP="00485603">
      <w:pPr>
        <w:pStyle w:val="A3"/>
        <w:spacing w:line="360" w:lineRule="auto"/>
        <w:ind w:firstLine="709"/>
        <w:jc w:val="both"/>
        <w:rPr>
          <w:rFonts w:cs="Times New Roman"/>
        </w:rPr>
      </w:pPr>
      <w:r w:rsidRPr="00485603">
        <w:rPr>
          <w:rFonts w:cs="Times New Roman"/>
        </w:rPr>
        <w:t xml:space="preserve">Контекст упоминания: «Возвращение к вопросу двуязычия Украины, который, видимо, будет объединен с темой политики Киева в отношении оккупированных сейчас Луганской и Донецкой областей, а также Крыма (амнистия для так называемой «народной милиции», государственная финансовая поддержка для восстановления инфраструктуры или урегулирования каких-либо обязательств, например, связанных с функционированием украинских железных дорог). Цель — обострение внутренних конфликтов и дальнейшая поляризация украинского общества вокруг одной из основных пропагандистских тем Кремля (защиты русского и русскоязычного меньшинства за пределами РФ), который собирается использовать ее в своей внешней политике и на внутриполитической арене. На этом направлении будут, по всей видимости, задействованы известные или неоднозначные фигуры, в том числе изгнанная из партии Тимошенко Надежда Савченко, которая создала свою партию и уже встретилась с обвинениями в том, что работает на россиян». </w:t>
      </w:r>
    </w:p>
    <w:p w14:paraId="42BD4C34" w14:textId="5FCB8A73" w:rsidR="000F0BA1" w:rsidRPr="00485603" w:rsidRDefault="000F0BA1" w:rsidP="00485603">
      <w:pPr>
        <w:pStyle w:val="A3"/>
        <w:spacing w:line="360" w:lineRule="auto"/>
        <w:ind w:firstLine="709"/>
        <w:jc w:val="both"/>
        <w:rPr>
          <w:rFonts w:cs="Times New Roman"/>
        </w:rPr>
      </w:pPr>
      <w:r w:rsidRPr="00485603">
        <w:rPr>
          <w:rFonts w:cs="Times New Roman"/>
        </w:rPr>
        <w:t xml:space="preserve">Частотность: украинский, </w:t>
      </w:r>
      <w:r w:rsidR="00577E36" w:rsidRPr="00485603">
        <w:rPr>
          <w:rFonts w:cs="Times New Roman"/>
        </w:rPr>
        <w:t>У</w:t>
      </w:r>
      <w:r w:rsidRPr="00485603">
        <w:rPr>
          <w:rFonts w:cs="Times New Roman"/>
        </w:rPr>
        <w:t xml:space="preserve">краина, российский, действие, конфликт, политический, эксперт, </w:t>
      </w:r>
      <w:r w:rsidR="00577E36" w:rsidRPr="00485603">
        <w:rPr>
          <w:rFonts w:cs="Times New Roman"/>
        </w:rPr>
        <w:t>Р</w:t>
      </w:r>
      <w:r w:rsidRPr="00485603">
        <w:rPr>
          <w:rFonts w:cs="Times New Roman"/>
        </w:rPr>
        <w:t xml:space="preserve">оссия, военный, </w:t>
      </w:r>
      <w:r w:rsidR="00577E36" w:rsidRPr="00485603">
        <w:rPr>
          <w:rFonts w:cs="Times New Roman"/>
        </w:rPr>
        <w:t>К</w:t>
      </w:r>
      <w:r w:rsidRPr="00485603">
        <w:rPr>
          <w:rFonts w:cs="Times New Roman"/>
        </w:rPr>
        <w:t xml:space="preserve">ремль, западный, сила, </w:t>
      </w:r>
      <w:r w:rsidR="00577E36" w:rsidRPr="00485603">
        <w:rPr>
          <w:rFonts w:cs="Times New Roman"/>
        </w:rPr>
        <w:t>К</w:t>
      </w:r>
      <w:r w:rsidRPr="00485603">
        <w:rPr>
          <w:rFonts w:cs="Times New Roman"/>
        </w:rPr>
        <w:t>иев, структура, государство, дестабилизация, реформа.</w:t>
      </w:r>
    </w:p>
    <w:p w14:paraId="73213C75" w14:textId="77777777" w:rsidR="005673AE" w:rsidRPr="00485603" w:rsidRDefault="000F0BA1" w:rsidP="00485603">
      <w:pPr>
        <w:pStyle w:val="A3"/>
        <w:spacing w:line="360" w:lineRule="auto"/>
        <w:ind w:firstLine="709"/>
        <w:jc w:val="both"/>
        <w:rPr>
          <w:rStyle w:val="ab"/>
          <w:rFonts w:cs="Times New Roman"/>
        </w:rPr>
      </w:pPr>
      <w:r w:rsidRPr="00485603">
        <w:rPr>
          <w:rFonts w:cs="Times New Roman"/>
        </w:rPr>
        <w:t>Defence24 — существующее с 2012 года интернет-издание, посвященное военному делу и вопросам безопасности в польском и глобальном масштабе. Сайт ежедневно публикует материалы постоянных авторов, приглашенных аналитиков и обозревателей на тему разворачивающихся в мире вооруженных конфликтов и геополитических проблем в разных регионах мира, уделяя особенное внимание новостям о новинках военного дела и оборонной промышленности.</w:t>
      </w:r>
    </w:p>
    <w:p w14:paraId="5D193EFA" w14:textId="77777777" w:rsidR="00861FEB" w:rsidRPr="00485603" w:rsidRDefault="00510EBD" w:rsidP="00485603">
      <w:pPr>
        <w:pStyle w:val="A3"/>
        <w:spacing w:line="360" w:lineRule="auto"/>
        <w:ind w:firstLine="709"/>
        <w:jc w:val="both"/>
        <w:rPr>
          <w:rFonts w:cs="Times New Roman"/>
        </w:rPr>
      </w:pPr>
      <w:r w:rsidRPr="00485603">
        <w:rPr>
          <w:rStyle w:val="ab"/>
          <w:rFonts w:cs="Times New Roman"/>
          <w:lang w:val="en-US"/>
        </w:rPr>
        <w:lastRenderedPageBreak/>
        <w:t>«</w:t>
      </w:r>
      <w:r w:rsidRPr="00485603">
        <w:rPr>
          <w:rStyle w:val="ab"/>
          <w:rFonts w:cs="Times New Roman"/>
          <w:bCs/>
          <w:lang w:val="en-US"/>
        </w:rPr>
        <w:t>No Need To Fear Russia. The</w:t>
      </w:r>
      <w:r w:rsidRPr="00485603">
        <w:rPr>
          <w:rStyle w:val="ab"/>
          <w:rFonts w:cs="Times New Roman"/>
          <w:bCs/>
        </w:rPr>
        <w:t xml:space="preserve"> </w:t>
      </w:r>
      <w:r w:rsidRPr="00485603">
        <w:rPr>
          <w:rStyle w:val="ab"/>
          <w:rFonts w:cs="Times New Roman"/>
          <w:bCs/>
          <w:lang w:val="en-US"/>
        </w:rPr>
        <w:t>Bear</w:t>
      </w:r>
      <w:r w:rsidRPr="00485603">
        <w:rPr>
          <w:rStyle w:val="ab"/>
          <w:rFonts w:cs="Times New Roman"/>
          <w:bCs/>
        </w:rPr>
        <w:t xml:space="preserve"> </w:t>
      </w:r>
      <w:r w:rsidRPr="00485603">
        <w:rPr>
          <w:rStyle w:val="ab"/>
          <w:rFonts w:cs="Times New Roman"/>
          <w:bCs/>
          <w:lang w:val="en-US"/>
        </w:rPr>
        <w:t>Is</w:t>
      </w:r>
      <w:r w:rsidRPr="00485603">
        <w:rPr>
          <w:rStyle w:val="ab"/>
          <w:rFonts w:cs="Times New Roman"/>
          <w:bCs/>
        </w:rPr>
        <w:t xml:space="preserve"> </w:t>
      </w:r>
      <w:r w:rsidRPr="00485603">
        <w:rPr>
          <w:rStyle w:val="ab"/>
          <w:rFonts w:cs="Times New Roman"/>
          <w:bCs/>
          <w:lang w:val="en-US"/>
        </w:rPr>
        <w:t>Broke</w:t>
      </w:r>
      <w:r w:rsidR="00C15801" w:rsidRPr="00485603">
        <w:rPr>
          <w:rStyle w:val="af0"/>
          <w:rFonts w:cs="Times New Roman"/>
        </w:rPr>
        <w:footnoteReference w:id="100"/>
      </w:r>
      <w:r w:rsidRPr="00485603">
        <w:rPr>
          <w:rStyle w:val="ab"/>
          <w:rFonts w:cs="Times New Roman"/>
        </w:rPr>
        <w:t>»</w:t>
      </w:r>
      <w:r w:rsidR="005673AE" w:rsidRPr="00485603">
        <w:rPr>
          <w:rStyle w:val="ab"/>
          <w:rFonts w:cs="Times New Roman"/>
        </w:rPr>
        <w:t xml:space="preserve"> (</w:t>
      </w:r>
      <w:r w:rsidR="000062B9" w:rsidRPr="00485603">
        <w:rPr>
          <w:rStyle w:val="ab"/>
          <w:rFonts w:cs="Times New Roman"/>
        </w:rPr>
        <w:t>«Не надо бояться России — этот медведь обанкротился»</w:t>
      </w:r>
      <w:r w:rsidR="005673AE" w:rsidRPr="00485603">
        <w:rPr>
          <w:rStyle w:val="ab"/>
          <w:rFonts w:cs="Times New Roman"/>
        </w:rPr>
        <w:t xml:space="preserve">) вышла в </w:t>
      </w:r>
      <w:r w:rsidRPr="00E9193B">
        <w:rPr>
          <w:rStyle w:val="ab"/>
          <w:rFonts w:cs="Times New Roman"/>
          <w:lang w:val="en-US"/>
          <w:rPrChange w:id="331" w:author="Si" w:date="2017-03-21T05:25:00Z">
            <w:rPr>
              <w:rStyle w:val="ab"/>
              <w:rFonts w:cs="Times New Roman"/>
              <w:b/>
              <w:lang w:val="en-US"/>
            </w:rPr>
          </w:rPrChange>
        </w:rPr>
        <w:t>Standpoint</w:t>
      </w:r>
      <w:r w:rsidRPr="00485603">
        <w:rPr>
          <w:rStyle w:val="ab"/>
          <w:rFonts w:cs="Times New Roman"/>
        </w:rPr>
        <w:t xml:space="preserve"> (Великобритания), выпуск декабрь-январь 2016/2017. Ежемесячный журнал на английском языке о политике, мировых событиях, культуре и искусстве. Издается с 2008 год</w:t>
      </w:r>
      <w:r w:rsidR="00C15801" w:rsidRPr="00485603">
        <w:rPr>
          <w:rStyle w:val="ab"/>
          <w:rFonts w:cs="Times New Roman"/>
        </w:rPr>
        <w:t>а, тираж 20 тыс. экземпляров.</w:t>
      </w:r>
      <w:r w:rsidR="000F0BA1" w:rsidRPr="00485603">
        <w:rPr>
          <w:rFonts w:cs="Times New Roman"/>
        </w:rPr>
        <w:t xml:space="preserve"> </w:t>
      </w:r>
      <w:r w:rsidRPr="00485603">
        <w:rPr>
          <w:rFonts w:cs="Times New Roman"/>
        </w:rPr>
        <w:t>Общий смысл статьи: изучение экономической состоятельности России, сравнение ВВП и объемов выпускаемой продукции с другими странами, проводятся параллели с 1945 годом и делается вывод о повышении упоминается России в медиа исключительно из-за военной активности.</w:t>
      </w:r>
    </w:p>
    <w:p w14:paraId="2C91DB02" w14:textId="77777777" w:rsidR="000062B9" w:rsidRPr="00485603" w:rsidRDefault="00510EBD" w:rsidP="00485603">
      <w:pPr>
        <w:pStyle w:val="A3"/>
        <w:spacing w:line="360" w:lineRule="auto"/>
        <w:ind w:firstLine="709"/>
        <w:jc w:val="both"/>
        <w:rPr>
          <w:rFonts w:cs="Times New Roman"/>
        </w:rPr>
      </w:pPr>
      <w:r w:rsidRPr="00485603">
        <w:rPr>
          <w:rFonts w:cs="Times New Roman"/>
        </w:rPr>
        <w:t xml:space="preserve">Контекст упоминания: «Идея о том, что сила неприемлема без санкции ООН, играет исключительно важную роль в мировом порядке вот уже 70 с лишним лет. Но когда в результате демократических выборов в Киеве был смещен российский ставленник, Москва отбросила в сторону все церемонии и просто осуществила вторжение. Боевые действия между Украиной и Новороссией (как иногда называют себя Донецкая и Луганская Народные Республики) пошли на убыль, однако напряженность сохраняется. Никто не сомневается, что Россия продолжает поддерживать Новороссию и будет это делать впредь, поставляя туда дополнительное оружие, если ее спровоцируют. Кроме того, осенью 2015 года Россия начала поддерживать президента Асада в сирийской гражданской войне. В начале октября она выпустила 26 крылатых ракет якобы по объектам террористических группировок, применив такое оружие впервые. Это пиротехническое шоу удивило и впечатлило многих военных экспертов. &lt;…&gt; Если смотреть на ситуацию объективно, российская интервенция в Крыму и на Украине стала катастрофой как для самой России, так и для территорий, которые она аннексировала или поддержала. Поскольку республики Новороссии никто в мире не признает, на смену их тесным торговым связям с Украиной пришли другие коммерческие связи. Уровень </w:t>
      </w:r>
      <w:r w:rsidRPr="00485603">
        <w:rPr>
          <w:rFonts w:cs="Times New Roman"/>
        </w:rPr>
        <w:lastRenderedPageBreak/>
        <w:t>жизни у людей резко упал, что стало причиной эмиграции в Россию двухмиллионного русскоязычного населения. В главных российских городах наплыв беженцев вызвал серьезные проблемы, на которые наложился мощный экономический спад и острая безработица. Проблема беженцев, а также дорогостоящая помощь Крыму и Новороссии усилили нагрузку на бюджет, в то время как налоговые поступления из энергетического сектора уменьшились».</w:t>
      </w:r>
    </w:p>
    <w:p w14:paraId="728B9B90" w14:textId="77777777" w:rsidR="000062B9" w:rsidRPr="00485603" w:rsidRDefault="000062B9" w:rsidP="00485603">
      <w:pPr>
        <w:pStyle w:val="a8"/>
        <w:spacing w:line="360" w:lineRule="auto"/>
        <w:ind w:firstLine="709"/>
        <w:jc w:val="both"/>
        <w:rPr>
          <w:rFonts w:ascii="Times New Roman" w:hAnsi="Times New Roman" w:cs="Times New Roman"/>
          <w:sz w:val="28"/>
          <w:szCs w:val="28"/>
        </w:rPr>
      </w:pPr>
      <w:r w:rsidRPr="00485603">
        <w:rPr>
          <w:rFonts w:ascii="Times New Roman" w:hAnsi="Times New Roman" w:cs="Times New Roman"/>
          <w:sz w:val="28"/>
          <w:szCs w:val="28"/>
        </w:rPr>
        <w:t>Другие материалы этого</w:t>
      </w:r>
      <w:r w:rsidR="00C15801" w:rsidRPr="00485603">
        <w:rPr>
          <w:rFonts w:ascii="Times New Roman" w:hAnsi="Times New Roman" w:cs="Times New Roman"/>
          <w:sz w:val="28"/>
          <w:szCs w:val="28"/>
        </w:rPr>
        <w:t xml:space="preserve"> же номера (контекст выпуска): </w:t>
      </w:r>
    </w:p>
    <w:p w14:paraId="70DBDA39"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Обращение Трампа больше похоже на Рузвельта, чем на Рейгана</w:t>
      </w:r>
    </w:p>
    <w:p w14:paraId="3D4FA0BD"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Президентство Трампа: наихудший сценарий</w:t>
      </w:r>
    </w:p>
    <w:p w14:paraId="32D63905"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Мы не можем взять либеральную демократию как само собой разумеющееся</w:t>
      </w:r>
    </w:p>
    <w:p w14:paraId="5F563DCC"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Кто будет заниматься справедливостью в наших судах?</w:t>
      </w:r>
    </w:p>
    <w:p w14:paraId="0A8D91CE"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Доверие Вестминстера к Брекзит: мы получили всё</w:t>
      </w:r>
    </w:p>
    <w:p w14:paraId="741F4561" w14:textId="77777777" w:rsidR="000062B9" w:rsidRPr="00485603" w:rsidRDefault="000062B9" w:rsidP="00485603">
      <w:pPr>
        <w:pStyle w:val="a8"/>
        <w:numPr>
          <w:ilvl w:val="0"/>
          <w:numId w:val="7"/>
        </w:numPr>
        <w:spacing w:line="360" w:lineRule="auto"/>
        <w:ind w:left="0" w:firstLine="709"/>
        <w:jc w:val="both"/>
        <w:rPr>
          <w:rFonts w:ascii="Times New Roman" w:hAnsi="Times New Roman" w:cs="Times New Roman"/>
          <w:sz w:val="28"/>
          <w:szCs w:val="28"/>
        </w:rPr>
      </w:pPr>
      <w:r w:rsidRPr="00485603">
        <w:rPr>
          <w:rFonts w:ascii="Times New Roman" w:hAnsi="Times New Roman" w:cs="Times New Roman"/>
          <w:sz w:val="28"/>
          <w:szCs w:val="28"/>
        </w:rPr>
        <w:t>Назад в будущее, господин Корбин?</w:t>
      </w:r>
    </w:p>
    <w:p w14:paraId="6EB58742" w14:textId="77777777" w:rsidR="00CE14DC" w:rsidRPr="00485603" w:rsidRDefault="000062B9" w:rsidP="00485603">
      <w:pPr>
        <w:pStyle w:val="a8"/>
        <w:numPr>
          <w:ilvl w:val="0"/>
          <w:numId w:val="7"/>
        </w:numPr>
        <w:spacing w:line="360" w:lineRule="auto"/>
        <w:ind w:left="0" w:firstLine="709"/>
        <w:jc w:val="both"/>
        <w:rPr>
          <w:rStyle w:val="ab"/>
          <w:rFonts w:ascii="Times New Roman" w:hAnsi="Times New Roman" w:cs="Times New Roman"/>
          <w:sz w:val="28"/>
          <w:szCs w:val="28"/>
        </w:rPr>
      </w:pPr>
      <w:r w:rsidRPr="00485603">
        <w:rPr>
          <w:rFonts w:ascii="Times New Roman" w:hAnsi="Times New Roman" w:cs="Times New Roman"/>
          <w:sz w:val="28"/>
          <w:szCs w:val="28"/>
        </w:rPr>
        <w:t>Будет ли «Маленькая леди» как «Ви драм» (речь о сортах виски)</w:t>
      </w:r>
    </w:p>
    <w:p w14:paraId="4512D3E8" w14:textId="77777777" w:rsidR="00861FEB" w:rsidRPr="00485603" w:rsidRDefault="00C15801" w:rsidP="00485603">
      <w:pPr>
        <w:pStyle w:val="A3"/>
        <w:spacing w:line="360" w:lineRule="auto"/>
        <w:ind w:firstLine="709"/>
        <w:jc w:val="both"/>
        <w:rPr>
          <w:rStyle w:val="ab"/>
          <w:rFonts w:cs="Times New Roman"/>
          <w:lang w:val="en-US"/>
        </w:rPr>
      </w:pPr>
      <w:r w:rsidRPr="00485603">
        <w:rPr>
          <w:rStyle w:val="ab"/>
          <w:rFonts w:cs="Times New Roman"/>
        </w:rPr>
        <w:t xml:space="preserve">18 декабря 2016г. на чешском сайте </w:t>
      </w:r>
      <w:r w:rsidRPr="00E9193B">
        <w:rPr>
          <w:rStyle w:val="ab"/>
          <w:rFonts w:cs="Times New Roman"/>
          <w:lang w:val="en-US"/>
          <w:rPrChange w:id="332" w:author="Si" w:date="2017-03-21T05:26:00Z">
            <w:rPr>
              <w:rStyle w:val="ab"/>
              <w:rFonts w:cs="Times New Roman"/>
              <w:b/>
              <w:lang w:val="en-US"/>
            </w:rPr>
          </w:rPrChange>
        </w:rPr>
        <w:t>aktualne</w:t>
      </w:r>
      <w:r w:rsidRPr="00E9193B">
        <w:rPr>
          <w:rStyle w:val="ab"/>
          <w:rFonts w:cs="Times New Roman"/>
          <w:rPrChange w:id="333" w:author="Si" w:date="2017-03-21T05:26:00Z">
            <w:rPr>
              <w:rStyle w:val="ab"/>
              <w:rFonts w:cs="Times New Roman"/>
              <w:b/>
            </w:rPr>
          </w:rPrChange>
        </w:rPr>
        <w:t>.</w:t>
      </w:r>
      <w:r w:rsidRPr="00E9193B">
        <w:rPr>
          <w:rStyle w:val="ab"/>
          <w:rFonts w:cs="Times New Roman"/>
          <w:lang w:val="en-US"/>
          <w:rPrChange w:id="334" w:author="Si" w:date="2017-03-21T05:26:00Z">
            <w:rPr>
              <w:rStyle w:val="ab"/>
              <w:rFonts w:cs="Times New Roman"/>
              <w:b/>
              <w:lang w:val="en-US"/>
            </w:rPr>
          </w:rPrChange>
        </w:rPr>
        <w:t>cz</w:t>
      </w:r>
      <w:r w:rsidRPr="00485603">
        <w:rPr>
          <w:rStyle w:val="ab"/>
          <w:rFonts w:cs="Times New Roman"/>
        </w:rPr>
        <w:t xml:space="preserve"> </w:t>
      </w:r>
      <w:r w:rsidR="005673AE" w:rsidRPr="00485603">
        <w:rPr>
          <w:rStyle w:val="ab"/>
          <w:rFonts w:cs="Times New Roman"/>
        </w:rPr>
        <w:t xml:space="preserve">вышли две статьи о происходящем на востоке Украины с заголовком </w:t>
      </w:r>
      <w:r w:rsidR="00510EBD" w:rsidRPr="00485603">
        <w:rPr>
          <w:rStyle w:val="ab"/>
          <w:rFonts w:cs="Times New Roman"/>
        </w:rPr>
        <w:t>«</w:t>
      </w:r>
      <w:r w:rsidR="00510EBD" w:rsidRPr="00485603">
        <w:rPr>
          <w:rStyle w:val="ab"/>
          <w:rFonts w:cs="Times New Roman"/>
          <w:bCs/>
          <w:lang w:val="en-US"/>
        </w:rPr>
        <w:t>Legendy</w:t>
      </w:r>
      <w:r w:rsidR="00510EBD" w:rsidRPr="00485603">
        <w:rPr>
          <w:rStyle w:val="ab"/>
          <w:rFonts w:cs="Times New Roman"/>
          <w:bCs/>
        </w:rPr>
        <w:t xml:space="preserve">, </w:t>
      </w:r>
      <w:r w:rsidR="00510EBD" w:rsidRPr="00485603">
        <w:rPr>
          <w:rStyle w:val="ab"/>
          <w:rFonts w:cs="Times New Roman"/>
          <w:bCs/>
          <w:lang w:val="en-US"/>
        </w:rPr>
        <w:t>m</w:t>
      </w:r>
      <w:r w:rsidR="00510EBD" w:rsidRPr="00485603">
        <w:rPr>
          <w:rStyle w:val="ab"/>
          <w:rFonts w:cs="Times New Roman"/>
          <w:bCs/>
        </w:rPr>
        <w:t>ý</w:t>
      </w:r>
      <w:r w:rsidR="00510EBD" w:rsidRPr="00485603">
        <w:rPr>
          <w:rStyle w:val="ab"/>
          <w:rFonts w:cs="Times New Roman"/>
          <w:bCs/>
          <w:lang w:val="en-US"/>
        </w:rPr>
        <w:t>ty</w:t>
      </w:r>
      <w:r w:rsidR="00510EBD" w:rsidRPr="00485603">
        <w:rPr>
          <w:rStyle w:val="ab"/>
          <w:rFonts w:cs="Times New Roman"/>
          <w:bCs/>
        </w:rPr>
        <w:t xml:space="preserve">, </w:t>
      </w:r>
      <w:r w:rsidR="00510EBD" w:rsidRPr="00485603">
        <w:rPr>
          <w:rStyle w:val="ab"/>
          <w:rFonts w:cs="Times New Roman"/>
          <w:bCs/>
          <w:lang w:val="en-US"/>
        </w:rPr>
        <w:t>dezinformace</w:t>
      </w:r>
      <w:r w:rsidR="00510EBD" w:rsidRPr="00485603">
        <w:rPr>
          <w:rStyle w:val="ab"/>
          <w:rFonts w:cs="Times New Roman"/>
          <w:bCs/>
        </w:rPr>
        <w:t xml:space="preserve">. </w:t>
      </w:r>
      <w:r w:rsidR="00510EBD" w:rsidRPr="00485603">
        <w:rPr>
          <w:rStyle w:val="ab"/>
          <w:rFonts w:cs="Times New Roman"/>
          <w:bCs/>
          <w:lang w:val="en-US"/>
        </w:rPr>
        <w:t>Svět Čechů a Slováků v Donbasu je mimo realitu, jim ale vyhovuje</w:t>
      </w:r>
      <w:r w:rsidRPr="00485603">
        <w:rPr>
          <w:rStyle w:val="af0"/>
          <w:rFonts w:cs="Times New Roman"/>
          <w:lang w:val="en-US"/>
        </w:rPr>
        <w:footnoteReference w:id="101"/>
      </w:r>
      <w:r w:rsidR="00510EBD" w:rsidRPr="00485603">
        <w:rPr>
          <w:rStyle w:val="ab"/>
          <w:rFonts w:cs="Times New Roman"/>
          <w:lang w:val="en-US"/>
        </w:rPr>
        <w:t>»</w:t>
      </w:r>
      <w:r w:rsidR="00CE14DC" w:rsidRPr="00485603">
        <w:rPr>
          <w:rStyle w:val="ab"/>
          <w:rFonts w:cs="Times New Roman"/>
          <w:lang w:val="en-US"/>
        </w:rPr>
        <w:t>.</w:t>
      </w:r>
    </w:p>
    <w:p w14:paraId="7E583887"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Общий смысл статьи: повествовательный рассказ о чехах и словаках, живущих и воюющих на территории восточной Украина. </w:t>
      </w:r>
    </w:p>
    <w:p w14:paraId="197D9DAA" w14:textId="77777777" w:rsidR="00861FEB" w:rsidRPr="00485603" w:rsidRDefault="00510EBD" w:rsidP="00485603">
      <w:pPr>
        <w:pStyle w:val="A3"/>
        <w:spacing w:line="360" w:lineRule="auto"/>
        <w:ind w:firstLine="709"/>
        <w:jc w:val="both"/>
        <w:rPr>
          <w:rFonts w:cs="Times New Roman"/>
        </w:rPr>
      </w:pPr>
      <w:r w:rsidRPr="00485603">
        <w:rPr>
          <w:rFonts w:cs="Times New Roman"/>
        </w:rPr>
        <w:t xml:space="preserve">Пример упоминания: «Чешского наемника Бегемота полностью поглотила городская жизнь и беготня по учреждениям. Кавказ душой и телом остался наемником (истории обоих детально описаны в первой части репортажа — прим. ред.) Сойка втянулся в семейную жизнь, а Марио </w:t>
      </w:r>
      <w:r w:rsidRPr="00485603">
        <w:rPr>
          <w:rFonts w:cs="Times New Roman"/>
        </w:rPr>
        <w:lastRenderedPageBreak/>
        <w:t>потерялся где-то на просторах Донбасса. Несколько словаков и чехов погибли в боях, а часть тихо —</w:t>
      </w:r>
      <w:r w:rsidR="00C15801" w:rsidRPr="00485603">
        <w:rPr>
          <w:rFonts w:cs="Times New Roman"/>
        </w:rPr>
        <w:t xml:space="preserve"> так же, как и пришла, вернулась</w:t>
      </w:r>
      <w:r w:rsidRPr="00485603">
        <w:rPr>
          <w:rFonts w:cs="Times New Roman"/>
        </w:rPr>
        <w:t xml:space="preserve"> домой с боевым опытом и подготовкой. И с надеждой, что словацкие власти никогда не узнают об их небольшом приключении». </w:t>
      </w:r>
    </w:p>
    <w:p w14:paraId="031637BC" w14:textId="5878AE56" w:rsidR="005673AE" w:rsidRPr="00485603" w:rsidRDefault="005673AE" w:rsidP="00485603">
      <w:pPr>
        <w:pStyle w:val="A3"/>
        <w:spacing w:line="360" w:lineRule="auto"/>
        <w:ind w:firstLine="709"/>
        <w:jc w:val="both"/>
        <w:rPr>
          <w:rFonts w:cs="Times New Roman"/>
        </w:rPr>
      </w:pPr>
      <w:r w:rsidRPr="00485603">
        <w:rPr>
          <w:rFonts w:cs="Times New Roman"/>
        </w:rPr>
        <w:t xml:space="preserve">Частотность первой части материала: война, </w:t>
      </w:r>
      <w:r w:rsidR="00577E36" w:rsidRPr="00485603">
        <w:rPr>
          <w:rFonts w:cs="Times New Roman"/>
        </w:rPr>
        <w:t>Д</w:t>
      </w:r>
      <w:r w:rsidRPr="00485603">
        <w:rPr>
          <w:rFonts w:cs="Times New Roman"/>
        </w:rPr>
        <w:t xml:space="preserve">онбасс, год, украинский, жизнь, </w:t>
      </w:r>
      <w:r w:rsidR="00577E36" w:rsidRPr="00485603">
        <w:rPr>
          <w:rFonts w:cs="Times New Roman"/>
        </w:rPr>
        <w:t>Донецк</w:t>
      </w:r>
      <w:r w:rsidRPr="00485603">
        <w:rPr>
          <w:rFonts w:cs="Times New Roman"/>
        </w:rPr>
        <w:t xml:space="preserve">, донецкий, сторона, местный, говорить, воевать, </w:t>
      </w:r>
      <w:r w:rsidR="00577E36" w:rsidRPr="00485603">
        <w:rPr>
          <w:rFonts w:cs="Times New Roman"/>
        </w:rPr>
        <w:t>ДНР</w:t>
      </w:r>
      <w:r w:rsidRPr="00485603">
        <w:rPr>
          <w:rFonts w:cs="Times New Roman"/>
        </w:rPr>
        <w:t xml:space="preserve">, </w:t>
      </w:r>
      <w:r w:rsidR="00577E36" w:rsidRPr="00485603">
        <w:rPr>
          <w:rFonts w:cs="Times New Roman"/>
        </w:rPr>
        <w:t>У</w:t>
      </w:r>
      <w:r w:rsidRPr="00485603">
        <w:rPr>
          <w:rFonts w:cs="Times New Roman"/>
        </w:rPr>
        <w:t>краина, отель, часть.</w:t>
      </w:r>
    </w:p>
    <w:p w14:paraId="0664EAE3" w14:textId="6CCDD24E" w:rsidR="005673AE" w:rsidRPr="00485603" w:rsidRDefault="005673AE" w:rsidP="00485603">
      <w:pPr>
        <w:pStyle w:val="A3"/>
        <w:spacing w:line="360" w:lineRule="auto"/>
        <w:ind w:firstLine="709"/>
        <w:jc w:val="both"/>
        <w:rPr>
          <w:rFonts w:cs="Times New Roman"/>
        </w:rPr>
      </w:pPr>
      <w:r w:rsidRPr="00485603">
        <w:rPr>
          <w:rFonts w:cs="Times New Roman"/>
        </w:rPr>
        <w:t>Частотность второй ч</w:t>
      </w:r>
      <w:r w:rsidR="00577E36" w:rsidRPr="00485603">
        <w:rPr>
          <w:rFonts w:cs="Times New Roman"/>
        </w:rPr>
        <w:t>асти материала: Донбасс</w:t>
      </w:r>
      <w:r w:rsidRPr="00485603">
        <w:rPr>
          <w:rFonts w:cs="Times New Roman"/>
        </w:rPr>
        <w:t xml:space="preserve">, словацкий, словакия, человек, жизнь, местный, </w:t>
      </w:r>
      <w:r w:rsidR="00577E36" w:rsidRPr="00485603">
        <w:rPr>
          <w:rFonts w:cs="Times New Roman"/>
        </w:rPr>
        <w:t>Д</w:t>
      </w:r>
      <w:r w:rsidRPr="00485603">
        <w:rPr>
          <w:rFonts w:cs="Times New Roman"/>
        </w:rPr>
        <w:t>онецк, дом, год, говорить, место, украинский, словак, убивать, проблема, чешский.</w:t>
      </w:r>
    </w:p>
    <w:p w14:paraId="6893B3CC" w14:textId="77777777" w:rsidR="005673AE" w:rsidRPr="00485603" w:rsidRDefault="005673AE" w:rsidP="00485603">
      <w:pPr>
        <w:pStyle w:val="A3"/>
        <w:spacing w:line="360" w:lineRule="auto"/>
        <w:ind w:firstLine="709"/>
        <w:jc w:val="both"/>
        <w:rPr>
          <w:rFonts w:cs="Times New Roman"/>
        </w:rPr>
      </w:pPr>
      <w:r w:rsidRPr="00485603">
        <w:rPr>
          <w:rFonts w:cs="Times New Roman"/>
        </w:rPr>
        <w:t xml:space="preserve">Также посетителям рекомендуются в этом контексте следующие статьи: </w:t>
      </w:r>
    </w:p>
    <w:p w14:paraId="056585D3" w14:textId="77777777" w:rsidR="005673AE" w:rsidRPr="00485603" w:rsidRDefault="005673AE" w:rsidP="00485603">
      <w:pPr>
        <w:pStyle w:val="A3"/>
        <w:numPr>
          <w:ilvl w:val="0"/>
          <w:numId w:val="10"/>
        </w:numPr>
        <w:spacing w:line="360" w:lineRule="auto"/>
        <w:ind w:left="0" w:firstLine="709"/>
        <w:jc w:val="both"/>
        <w:rPr>
          <w:rFonts w:cs="Times New Roman"/>
        </w:rPr>
      </w:pPr>
      <w:r w:rsidRPr="00485603">
        <w:rPr>
          <w:rFonts w:cs="Times New Roman"/>
        </w:rPr>
        <w:t>Свобода для всех или у кого-то особые права?</w:t>
      </w:r>
    </w:p>
    <w:p w14:paraId="22CBA959" w14:textId="77777777" w:rsidR="005673AE" w:rsidRPr="00485603" w:rsidRDefault="005673AE" w:rsidP="00485603">
      <w:pPr>
        <w:pStyle w:val="A3"/>
        <w:numPr>
          <w:ilvl w:val="0"/>
          <w:numId w:val="10"/>
        </w:numPr>
        <w:spacing w:line="360" w:lineRule="auto"/>
        <w:ind w:left="0" w:firstLine="709"/>
        <w:jc w:val="both"/>
        <w:rPr>
          <w:rFonts w:cs="Times New Roman"/>
        </w:rPr>
      </w:pPr>
      <w:r w:rsidRPr="00485603">
        <w:rPr>
          <w:rFonts w:cs="Times New Roman"/>
        </w:rPr>
        <w:t>Лет Базис хочет уйти из политики? Сейчас он торгуется с премьер-министром.</w:t>
      </w:r>
    </w:p>
    <w:p w14:paraId="7A2C8FEC" w14:textId="77777777" w:rsidR="005673AE" w:rsidRPr="00485603" w:rsidRDefault="005673AE" w:rsidP="00485603">
      <w:pPr>
        <w:pStyle w:val="A3"/>
        <w:numPr>
          <w:ilvl w:val="0"/>
          <w:numId w:val="10"/>
        </w:numPr>
        <w:spacing w:line="360" w:lineRule="auto"/>
        <w:ind w:left="0" w:firstLine="709"/>
        <w:jc w:val="both"/>
        <w:rPr>
          <w:rFonts w:cs="Times New Roman"/>
        </w:rPr>
      </w:pPr>
      <w:r w:rsidRPr="00485603">
        <w:rPr>
          <w:rFonts w:cs="Times New Roman"/>
        </w:rPr>
        <w:t>Самая густонаселенная чешская тюрьма: комплекс переполнен.</w:t>
      </w:r>
    </w:p>
    <w:p w14:paraId="1A9A53B6" w14:textId="77777777" w:rsidR="005673AE" w:rsidRPr="00485603" w:rsidRDefault="005673AE" w:rsidP="00485603">
      <w:pPr>
        <w:pStyle w:val="A3"/>
        <w:numPr>
          <w:ilvl w:val="0"/>
          <w:numId w:val="10"/>
        </w:numPr>
        <w:spacing w:line="360" w:lineRule="auto"/>
        <w:ind w:left="0" w:firstLine="709"/>
        <w:jc w:val="both"/>
        <w:rPr>
          <w:rFonts w:cs="Times New Roman"/>
        </w:rPr>
      </w:pPr>
      <w:r w:rsidRPr="00485603">
        <w:rPr>
          <w:rFonts w:cs="Times New Roman"/>
        </w:rPr>
        <w:t>Как Обаму запомнили чехи: убрал радар в Беды и не пригласил Земана в Белый дом.</w:t>
      </w:r>
    </w:p>
    <w:p w14:paraId="2D8A3413" w14:textId="77777777" w:rsidR="005673AE" w:rsidRPr="00485603" w:rsidRDefault="005673AE" w:rsidP="00485603">
      <w:pPr>
        <w:pStyle w:val="A3"/>
        <w:numPr>
          <w:ilvl w:val="0"/>
          <w:numId w:val="10"/>
        </w:numPr>
        <w:spacing w:line="360" w:lineRule="auto"/>
        <w:ind w:left="0" w:firstLine="709"/>
        <w:jc w:val="both"/>
        <w:rPr>
          <w:rFonts w:cs="Times New Roman"/>
        </w:rPr>
      </w:pPr>
      <w:r w:rsidRPr="00485603">
        <w:rPr>
          <w:rFonts w:cs="Times New Roman"/>
        </w:rPr>
        <w:t>Без иностранцев не будет Голивуда.</w:t>
      </w:r>
    </w:p>
    <w:p w14:paraId="29FC9744" w14:textId="04BF1BE3" w:rsidR="000F0BA1" w:rsidRPr="00485603" w:rsidRDefault="00C15801" w:rsidP="00485603">
      <w:pPr>
        <w:pStyle w:val="A3"/>
        <w:spacing w:line="360" w:lineRule="auto"/>
        <w:ind w:firstLine="709"/>
        <w:jc w:val="both"/>
        <w:rPr>
          <w:rFonts w:cs="Times New Roman"/>
        </w:rPr>
      </w:pPr>
      <w:r w:rsidRPr="00485603">
        <w:rPr>
          <w:rStyle w:val="ab"/>
          <w:rFonts w:cs="Times New Roman"/>
        </w:rPr>
        <w:t xml:space="preserve">Сайт </w:t>
      </w:r>
      <w:r w:rsidRPr="00485603">
        <w:rPr>
          <w:rStyle w:val="ab"/>
          <w:rFonts w:cs="Times New Roman"/>
          <w:lang w:val="en-US"/>
        </w:rPr>
        <w:t>aktualne</w:t>
      </w:r>
      <w:r w:rsidRPr="00485603">
        <w:rPr>
          <w:rStyle w:val="ab"/>
          <w:rFonts w:cs="Times New Roman"/>
        </w:rPr>
        <w:t>.</w:t>
      </w:r>
      <w:r w:rsidRPr="00485603">
        <w:rPr>
          <w:rStyle w:val="ab"/>
          <w:rFonts w:cs="Times New Roman"/>
          <w:lang w:val="en-US"/>
        </w:rPr>
        <w:t>cz</w:t>
      </w:r>
      <w:r w:rsidRPr="00485603">
        <w:rPr>
          <w:rStyle w:val="ab"/>
          <w:rFonts w:cs="Times New Roman"/>
        </w:rPr>
        <w:t xml:space="preserve"> принадлежит компании Economia, a. s. чешского олигарха Зденека Бакалы. Был открыт 1 ноября 2005 года и быстро завоевал позицию одного из наиболее влиятельных ресурсов в </w:t>
      </w:r>
      <w:r w:rsidR="0017776F" w:rsidRPr="00485603">
        <w:rPr>
          <w:rStyle w:val="ab"/>
          <w:rFonts w:cs="Times New Roman"/>
        </w:rPr>
        <w:t>Чешской Республике</w:t>
      </w:r>
      <w:r w:rsidRPr="00485603">
        <w:rPr>
          <w:rStyle w:val="ab"/>
          <w:rFonts w:cs="Times New Roman"/>
        </w:rPr>
        <w:t>. Позиционируется как первое исключительно онлайн-издание, не опирающееся ни на одно традиционное СМИ (газету, радио или телеканал).</w:t>
      </w:r>
      <w:r w:rsidR="0017776F" w:rsidRPr="00485603">
        <w:rPr>
          <w:rStyle w:val="ab"/>
          <w:rFonts w:cs="Times New Roman"/>
        </w:rPr>
        <w:t xml:space="preserve"> </w:t>
      </w:r>
      <w:r w:rsidRPr="00485603">
        <w:rPr>
          <w:rStyle w:val="ab"/>
          <w:rFonts w:cs="Times New Roman"/>
        </w:rPr>
        <w:t>Специализируется на эксклюзивных материалах, аналитике и онлайн-репортажах. В разделе блогов комментарии публикуют видные фигуры чешской общественно-политической жизни.</w:t>
      </w:r>
      <w:r w:rsidR="005673AE" w:rsidRPr="00485603">
        <w:rPr>
          <w:rStyle w:val="ab"/>
          <w:rFonts w:cs="Times New Roman"/>
        </w:rPr>
        <w:t xml:space="preserve"> </w:t>
      </w:r>
      <w:r w:rsidRPr="00485603">
        <w:rPr>
          <w:rStyle w:val="ab"/>
          <w:rFonts w:cs="Times New Roman"/>
        </w:rPr>
        <w:t>63% посетителей сайта — люди в возрасте от 20 до 49 лет, из которых 55% мужчины, 45% женщины. Посещаемость — 4,2 миллиона в месяц.</w:t>
      </w:r>
    </w:p>
    <w:p w14:paraId="5A43E7CA" w14:textId="3525BC39" w:rsidR="00861FEB" w:rsidRPr="00485603" w:rsidRDefault="005673AE" w:rsidP="00485603">
      <w:pPr>
        <w:pStyle w:val="A3"/>
        <w:spacing w:line="360" w:lineRule="auto"/>
        <w:ind w:firstLine="709"/>
        <w:jc w:val="both"/>
        <w:rPr>
          <w:rFonts w:cs="Times New Roman"/>
        </w:rPr>
      </w:pPr>
      <w:r w:rsidRPr="00485603">
        <w:rPr>
          <w:rFonts w:cs="Times New Roman"/>
        </w:rPr>
        <w:lastRenderedPageBreak/>
        <w:t xml:space="preserve">Статья </w:t>
      </w:r>
      <w:r w:rsidR="00510EBD" w:rsidRPr="00485603">
        <w:rPr>
          <w:rFonts w:cs="Times New Roman"/>
        </w:rPr>
        <w:t>«</w:t>
      </w:r>
      <w:r w:rsidR="00510EBD" w:rsidRPr="00485603">
        <w:rPr>
          <w:rStyle w:val="ab"/>
          <w:rFonts w:cs="Times New Roman"/>
          <w:bCs/>
        </w:rPr>
        <w:t>Увертюра к представлению "Трамп и Путин"»</w:t>
      </w:r>
      <w:r w:rsidRPr="00485603">
        <w:rPr>
          <w:rFonts w:cs="Times New Roman"/>
        </w:rPr>
        <w:t xml:space="preserve"> опубликована</w:t>
      </w:r>
      <w:r w:rsidRPr="00485603">
        <w:rPr>
          <w:rStyle w:val="af0"/>
          <w:rFonts w:cs="Times New Roman"/>
        </w:rPr>
        <w:footnoteReference w:id="102"/>
      </w:r>
      <w:r w:rsidR="007F3A51" w:rsidRPr="00485603">
        <w:rPr>
          <w:rFonts w:cs="Times New Roman"/>
        </w:rPr>
        <w:t xml:space="preserve"> на сайте </w:t>
      </w:r>
      <w:r w:rsidR="00510EBD" w:rsidRPr="00E9193B">
        <w:rPr>
          <w:rFonts w:cs="Times New Roman"/>
          <w:rPrChange w:id="336" w:author="Si" w:date="2017-03-21T05:26:00Z">
            <w:rPr>
              <w:rFonts w:cs="Times New Roman"/>
              <w:b/>
            </w:rPr>
          </w:rPrChange>
        </w:rPr>
        <w:t>Deutsche Welle</w:t>
      </w:r>
      <w:r w:rsidR="00510EBD" w:rsidRPr="00485603">
        <w:rPr>
          <w:rFonts w:cs="Times New Roman"/>
        </w:rPr>
        <w:t xml:space="preserve"> (Германия) от 4 января 2017г.</w:t>
      </w:r>
      <w:r w:rsidR="007F3A51" w:rsidRPr="00485603">
        <w:rPr>
          <w:rFonts w:cs="Times New Roman"/>
        </w:rPr>
        <w:t>.</w:t>
      </w:r>
    </w:p>
    <w:p w14:paraId="7A201349" w14:textId="024680F8" w:rsidR="00861FEB" w:rsidRPr="00485603" w:rsidRDefault="00510EBD" w:rsidP="00485603">
      <w:pPr>
        <w:pStyle w:val="A3"/>
        <w:spacing w:line="360" w:lineRule="auto"/>
        <w:ind w:firstLine="709"/>
        <w:jc w:val="both"/>
        <w:rPr>
          <w:rFonts w:cs="Times New Roman"/>
        </w:rPr>
      </w:pPr>
      <w:r w:rsidRPr="00485603">
        <w:rPr>
          <w:rFonts w:cs="Times New Roman"/>
        </w:rPr>
        <w:t xml:space="preserve">Общий смысл статьи: сомнения в полномочиях Дональда Трампа, предостережения </w:t>
      </w:r>
      <w:r w:rsidR="007F3A51" w:rsidRPr="00485603">
        <w:rPr>
          <w:rFonts w:cs="Times New Roman"/>
        </w:rPr>
        <w:t xml:space="preserve">новому американскому </w:t>
      </w:r>
      <w:r w:rsidRPr="00485603">
        <w:rPr>
          <w:rFonts w:cs="Times New Roman"/>
        </w:rPr>
        <w:t>президенту от чрезмерной дружбы с Владимиром Путиным, оценивается вероятность военной угрозы для прибалтийского региона.</w:t>
      </w:r>
    </w:p>
    <w:p w14:paraId="3B90CEBB" w14:textId="77777777" w:rsidR="000062B9" w:rsidRPr="00485603" w:rsidRDefault="00510EBD" w:rsidP="00485603">
      <w:pPr>
        <w:pStyle w:val="A3"/>
        <w:spacing w:line="360" w:lineRule="auto"/>
        <w:ind w:firstLine="709"/>
        <w:jc w:val="both"/>
        <w:rPr>
          <w:rFonts w:cs="Times New Roman"/>
        </w:rPr>
      </w:pPr>
      <w:r w:rsidRPr="00485603">
        <w:rPr>
          <w:rFonts w:cs="Times New Roman"/>
        </w:rPr>
        <w:t>Контекст упоминания: «Оба сенатора в прошедшие дни посетили страны Балтии, Грузию и Украину, заверив эти страны в поддержке со стороны США, - несмотря на вербальное сближение Трампа с Россией. Маккейн предложил на постоянной основе разместить в странах Балтии американские вооруженные силы и поддержал поставки оружия Киеву для борьбы с пророссийскими ДНР и ЛНР».</w:t>
      </w:r>
    </w:p>
    <w:p w14:paraId="3D57B579" w14:textId="4CF2D583" w:rsidR="000062B9" w:rsidRPr="00485603" w:rsidRDefault="000062B9" w:rsidP="00485603">
      <w:pPr>
        <w:pStyle w:val="A3"/>
        <w:spacing w:line="360" w:lineRule="auto"/>
        <w:ind w:firstLine="709"/>
        <w:jc w:val="both"/>
        <w:rPr>
          <w:rFonts w:cs="Times New Roman"/>
        </w:rPr>
      </w:pPr>
      <w:r w:rsidRPr="00485603">
        <w:rPr>
          <w:rFonts w:cs="Times New Roman"/>
        </w:rPr>
        <w:t xml:space="preserve">Наиболее часто встречающиеся слова: </w:t>
      </w:r>
      <w:r w:rsidR="00577E36" w:rsidRPr="00485603">
        <w:rPr>
          <w:rFonts w:cs="Times New Roman"/>
        </w:rPr>
        <w:t>Р</w:t>
      </w:r>
      <w:r w:rsidRPr="00485603">
        <w:rPr>
          <w:rFonts w:cs="Times New Roman"/>
        </w:rPr>
        <w:t xml:space="preserve">оссия, страна, год, </w:t>
      </w:r>
      <w:r w:rsidR="00577E36" w:rsidRPr="00485603">
        <w:rPr>
          <w:rFonts w:cs="Times New Roman"/>
        </w:rPr>
        <w:t>П</w:t>
      </w:r>
      <w:r w:rsidRPr="00485603">
        <w:rPr>
          <w:rFonts w:cs="Times New Roman"/>
        </w:rPr>
        <w:t>утин, сильный, военный, продукт, российский, цена, текущий, экономический, способность, национальный, совокупный, ввп, великий.</w:t>
      </w:r>
    </w:p>
    <w:p w14:paraId="68D9BF1E" w14:textId="77777777" w:rsidR="000062B9" w:rsidRPr="00485603" w:rsidRDefault="000062B9" w:rsidP="00485603">
      <w:pPr>
        <w:pStyle w:val="A3"/>
        <w:spacing w:line="360" w:lineRule="auto"/>
        <w:ind w:firstLine="709"/>
        <w:jc w:val="both"/>
        <w:rPr>
          <w:rFonts w:cs="Times New Roman"/>
        </w:rPr>
      </w:pPr>
      <w:r w:rsidRPr="00485603">
        <w:rPr>
          <w:rFonts w:cs="Times New Roman"/>
        </w:rPr>
        <w:t xml:space="preserve">К этой статье пользователю рекомендуют читать: </w:t>
      </w:r>
    </w:p>
    <w:p w14:paraId="0485CBC7" w14:textId="77777777" w:rsidR="000062B9" w:rsidRPr="00485603" w:rsidRDefault="000062B9" w:rsidP="00485603">
      <w:pPr>
        <w:pStyle w:val="A3"/>
        <w:numPr>
          <w:ilvl w:val="0"/>
          <w:numId w:val="8"/>
        </w:numPr>
        <w:spacing w:line="360" w:lineRule="auto"/>
        <w:ind w:left="0" w:firstLine="709"/>
        <w:jc w:val="both"/>
        <w:rPr>
          <w:rFonts w:cs="Times New Roman"/>
        </w:rPr>
      </w:pPr>
      <w:r w:rsidRPr="00485603">
        <w:rPr>
          <w:rFonts w:cs="Times New Roman"/>
        </w:rPr>
        <w:t>Главные мировые события в карикатурах</w:t>
      </w:r>
    </w:p>
    <w:p w14:paraId="1BE737A9" w14:textId="77777777" w:rsidR="000062B9" w:rsidRPr="00485603" w:rsidRDefault="000062B9" w:rsidP="00485603">
      <w:pPr>
        <w:pStyle w:val="A3"/>
        <w:numPr>
          <w:ilvl w:val="0"/>
          <w:numId w:val="8"/>
        </w:numPr>
        <w:spacing w:line="360" w:lineRule="auto"/>
        <w:ind w:left="0" w:firstLine="709"/>
        <w:jc w:val="both"/>
        <w:rPr>
          <w:rFonts w:cs="Times New Roman"/>
        </w:rPr>
      </w:pPr>
      <w:r w:rsidRPr="00485603">
        <w:rPr>
          <w:rFonts w:cs="Times New Roman"/>
        </w:rPr>
        <w:t>25 лет без Варшавского договора</w:t>
      </w:r>
    </w:p>
    <w:p w14:paraId="104F01E0" w14:textId="77777777" w:rsidR="000062B9" w:rsidRPr="00485603" w:rsidRDefault="000062B9" w:rsidP="00485603">
      <w:pPr>
        <w:pStyle w:val="A3"/>
        <w:numPr>
          <w:ilvl w:val="0"/>
          <w:numId w:val="8"/>
        </w:numPr>
        <w:spacing w:line="360" w:lineRule="auto"/>
        <w:ind w:left="0" w:firstLine="709"/>
        <w:jc w:val="both"/>
        <w:rPr>
          <w:rFonts w:cs="Times New Roman"/>
        </w:rPr>
      </w:pPr>
      <w:r w:rsidRPr="00485603">
        <w:rPr>
          <w:rFonts w:cs="Times New Roman"/>
        </w:rPr>
        <w:t>Что говорят в Берлине о «девочке Лизе» год спустя</w:t>
      </w:r>
    </w:p>
    <w:p w14:paraId="420799AF" w14:textId="77777777" w:rsidR="000062B9" w:rsidRPr="00485603" w:rsidRDefault="000062B9" w:rsidP="00485603">
      <w:pPr>
        <w:pStyle w:val="A3"/>
        <w:numPr>
          <w:ilvl w:val="0"/>
          <w:numId w:val="8"/>
        </w:numPr>
        <w:spacing w:line="360" w:lineRule="auto"/>
        <w:ind w:left="0" w:firstLine="709"/>
        <w:jc w:val="both"/>
        <w:rPr>
          <w:rFonts w:cs="Times New Roman"/>
        </w:rPr>
      </w:pPr>
      <w:r w:rsidRPr="00485603">
        <w:rPr>
          <w:rFonts w:cs="Times New Roman"/>
        </w:rPr>
        <w:t>Жесткие меры по борьбе с наркоманией в Беларуси не дают эффектов</w:t>
      </w:r>
    </w:p>
    <w:p w14:paraId="389FA7F7" w14:textId="77777777" w:rsidR="000062B9" w:rsidRPr="00485603" w:rsidRDefault="000062B9" w:rsidP="00485603">
      <w:pPr>
        <w:pStyle w:val="A3"/>
        <w:spacing w:line="360" w:lineRule="auto"/>
        <w:ind w:firstLine="709"/>
        <w:jc w:val="both"/>
        <w:rPr>
          <w:rFonts w:cs="Times New Roman"/>
        </w:rPr>
      </w:pPr>
      <w:r w:rsidRPr="00485603">
        <w:rPr>
          <w:rFonts w:cs="Times New Roman"/>
        </w:rPr>
        <w:t xml:space="preserve">12 января 2017 на французском сайте </w:t>
      </w:r>
      <w:r w:rsidRPr="00E9193B">
        <w:rPr>
          <w:rFonts w:cs="Times New Roman"/>
          <w:rPrChange w:id="337" w:author="Si" w:date="2017-03-21T05:26:00Z">
            <w:rPr>
              <w:rFonts w:cs="Times New Roman"/>
              <w:b/>
            </w:rPr>
          </w:rPrChange>
        </w:rPr>
        <w:t>AgoraVox</w:t>
      </w:r>
      <w:r w:rsidRPr="00485603">
        <w:rPr>
          <w:rFonts w:cs="Times New Roman"/>
        </w:rPr>
        <w:t xml:space="preserve"> опубликована </w:t>
      </w:r>
      <w:r w:rsidR="005673AE" w:rsidRPr="00485603">
        <w:rPr>
          <w:rStyle w:val="af0"/>
          <w:rFonts w:cs="Times New Roman"/>
        </w:rPr>
        <w:footnoteReference w:id="103"/>
      </w:r>
      <w:r w:rsidRPr="00485603">
        <w:rPr>
          <w:rFonts w:cs="Times New Roman"/>
        </w:rPr>
        <w:t>статья Кристеля Неапа (Christelle Néant) под заголовком «Военные преступления и дезертирство: новы</w:t>
      </w:r>
      <w:r w:rsidR="005673AE" w:rsidRPr="00485603">
        <w:rPr>
          <w:rFonts w:cs="Times New Roman"/>
        </w:rPr>
        <w:t xml:space="preserve">е «подвиги» украинской армии». </w:t>
      </w:r>
    </w:p>
    <w:p w14:paraId="5FFB7CF4" w14:textId="77777777" w:rsidR="000062B9" w:rsidRPr="00485603" w:rsidRDefault="000062B9" w:rsidP="00485603">
      <w:pPr>
        <w:pStyle w:val="A3"/>
        <w:spacing w:line="360" w:lineRule="auto"/>
        <w:ind w:firstLine="709"/>
        <w:jc w:val="both"/>
        <w:rPr>
          <w:rFonts w:cs="Times New Roman"/>
        </w:rPr>
      </w:pPr>
      <w:r w:rsidRPr="00485603">
        <w:rPr>
          <w:rFonts w:cs="Times New Roman"/>
        </w:rPr>
        <w:lastRenderedPageBreak/>
        <w:t>В материале повествуется о похищении мирных жителей деревни Курахово. По утверждению автора статьи, операция проведена подразделением «Альфа» СБУ и является военным преступлением. Отмечается падение морального состояния украинских войск из-за новогодних праздников, звучат призывы к вним</w:t>
      </w:r>
      <w:r w:rsidR="005673AE" w:rsidRPr="00485603">
        <w:rPr>
          <w:rFonts w:cs="Times New Roman"/>
        </w:rPr>
        <w:t>анию международных организаций.</w:t>
      </w:r>
    </w:p>
    <w:p w14:paraId="4DF58EC2" w14:textId="77777777" w:rsidR="000062B9" w:rsidRPr="00485603" w:rsidRDefault="000062B9" w:rsidP="00485603">
      <w:pPr>
        <w:pStyle w:val="A3"/>
        <w:spacing w:line="360" w:lineRule="auto"/>
        <w:ind w:firstLine="709"/>
        <w:jc w:val="both"/>
        <w:rPr>
          <w:rFonts w:cs="Times New Roman"/>
        </w:rPr>
      </w:pPr>
      <w:r w:rsidRPr="00485603">
        <w:rPr>
          <w:rFonts w:cs="Times New Roman"/>
        </w:rPr>
        <w:t xml:space="preserve">Контекст: «Узнав о случившемся, власти Донецкой народной республики призвали украинскую сторону положить конец преступлениям против человечности и сообщили об этих событиях ОБСЕ и представителям ООН, потребовав от них принять меры для прекращения провокаций со стороны украинской армии. Мы можем только догадываться о мотивах преступления и том, что могло бы произойти с этими мирными жителями, если бы войска ДНР </w:t>
      </w:r>
      <w:r w:rsidR="005673AE" w:rsidRPr="00485603">
        <w:rPr>
          <w:rFonts w:cs="Times New Roman"/>
        </w:rPr>
        <w:t>не соблюдали прекращение огня.»</w:t>
      </w:r>
    </w:p>
    <w:p w14:paraId="60727474" w14:textId="4B26C9F3" w:rsidR="000062B9" w:rsidRPr="00485603" w:rsidRDefault="000062B9" w:rsidP="00485603">
      <w:pPr>
        <w:pStyle w:val="A3"/>
        <w:spacing w:line="360" w:lineRule="auto"/>
        <w:ind w:firstLine="709"/>
        <w:jc w:val="both"/>
        <w:rPr>
          <w:rFonts w:cs="Times New Roman"/>
        </w:rPr>
      </w:pPr>
      <w:r w:rsidRPr="00485603">
        <w:rPr>
          <w:rFonts w:cs="Times New Roman"/>
        </w:rPr>
        <w:t xml:space="preserve">Частотность: батальон, армия, украинский, солдат, бригада, оружие, сторона, преступление, провокация, </w:t>
      </w:r>
      <w:r w:rsidR="00577E36" w:rsidRPr="00485603">
        <w:rPr>
          <w:rFonts w:cs="Times New Roman"/>
        </w:rPr>
        <w:t>СБУ, власть, вооружить, сообщить, У</w:t>
      </w:r>
      <w:r w:rsidRPr="00485603">
        <w:rPr>
          <w:rFonts w:cs="Times New Roman"/>
        </w:rPr>
        <w:t>краина, боеприпас, механизиров</w:t>
      </w:r>
      <w:r w:rsidR="00CE14DC" w:rsidRPr="00485603">
        <w:rPr>
          <w:rFonts w:cs="Times New Roman"/>
        </w:rPr>
        <w:t>анный, потасовка, дезертирство.</w:t>
      </w:r>
    </w:p>
    <w:p w14:paraId="21EA6706" w14:textId="77777777" w:rsidR="000062B9" w:rsidRPr="00485603" w:rsidRDefault="000062B9" w:rsidP="00485603">
      <w:pPr>
        <w:pStyle w:val="A3"/>
        <w:spacing w:line="360" w:lineRule="auto"/>
        <w:ind w:firstLine="709"/>
        <w:jc w:val="both"/>
        <w:rPr>
          <w:rFonts w:cs="Times New Roman"/>
        </w:rPr>
      </w:pPr>
      <w:r w:rsidRPr="00485603">
        <w:rPr>
          <w:rFonts w:cs="Times New Roman"/>
        </w:rPr>
        <w:t>Сайт AgoraFox фактически является блог-платформой, позиционируется как волонтерский и непрофессиональный, один из первых французских сайтов «гражданской журналистики», основан</w:t>
      </w:r>
      <w:r w:rsidR="005673AE" w:rsidRPr="00485603">
        <w:rPr>
          <w:rFonts w:cs="Times New Roman"/>
        </w:rPr>
        <w:t xml:space="preserve">ный в марте 2005 года. </w:t>
      </w:r>
      <w:r w:rsidRPr="00485603">
        <w:rPr>
          <w:rFonts w:cs="Times New Roman"/>
        </w:rPr>
        <w:t>Посещаемость: около 22 тысяч уникальных пользователей в день.</w:t>
      </w:r>
    </w:p>
    <w:p w14:paraId="00D619AD" w14:textId="03B2A7EF" w:rsidR="005673AE" w:rsidRPr="00485603" w:rsidRDefault="005673AE" w:rsidP="00485603">
      <w:pPr>
        <w:pStyle w:val="A3"/>
        <w:spacing w:line="360" w:lineRule="auto"/>
        <w:ind w:firstLine="709"/>
        <w:jc w:val="both"/>
        <w:rPr>
          <w:rFonts w:cs="Times New Roman"/>
        </w:rPr>
      </w:pPr>
      <w:r w:rsidRPr="00485603">
        <w:rPr>
          <w:rFonts w:cs="Times New Roman"/>
        </w:rPr>
        <w:t>Аналитический центр «</w:t>
      </w:r>
      <w:r w:rsidRPr="00E9193B">
        <w:rPr>
          <w:rFonts w:cs="Times New Roman"/>
          <w:rPrChange w:id="339" w:author="Si" w:date="2017-03-21T05:26:00Z">
            <w:rPr>
              <w:rFonts w:cs="Times New Roman"/>
              <w:b/>
            </w:rPr>
          </w:rPrChange>
        </w:rPr>
        <w:t>Atlantic Council</w:t>
      </w:r>
      <w:r w:rsidRPr="00485603">
        <w:rPr>
          <w:rFonts w:cs="Times New Roman"/>
        </w:rPr>
        <w:t>» 9 января 2017 опубликовал</w:t>
      </w:r>
      <w:r w:rsidR="00195F3A" w:rsidRPr="00485603">
        <w:rPr>
          <w:rStyle w:val="af0"/>
          <w:rFonts w:cs="Times New Roman"/>
        </w:rPr>
        <w:footnoteReference w:id="104"/>
      </w:r>
      <w:r w:rsidR="007F3A51" w:rsidRPr="00485603">
        <w:rPr>
          <w:rFonts w:cs="Times New Roman"/>
        </w:rPr>
        <w:t xml:space="preserve"> </w:t>
      </w:r>
      <w:r w:rsidRPr="00485603">
        <w:rPr>
          <w:rFonts w:cs="Times New Roman"/>
        </w:rPr>
        <w:t>материал «Россия планирует масштабное сухопутное наступление против Украины?», его автор — американский историк и политолог украинского происхождения Александр Мотыль.</w:t>
      </w:r>
      <w:r w:rsidR="007F3A51" w:rsidRPr="00485603">
        <w:rPr>
          <w:rFonts w:cs="Times New Roman"/>
        </w:rPr>
        <w:t xml:space="preserve"> Его перевели на несколько языков и растиражировали многие СМИ.</w:t>
      </w:r>
    </w:p>
    <w:p w14:paraId="30A3A690" w14:textId="77E12B67" w:rsidR="005673AE" w:rsidRPr="00485603" w:rsidRDefault="007F3A51" w:rsidP="00485603">
      <w:pPr>
        <w:pStyle w:val="A3"/>
        <w:spacing w:line="360" w:lineRule="auto"/>
        <w:ind w:firstLine="709"/>
        <w:jc w:val="both"/>
        <w:rPr>
          <w:rFonts w:cs="Times New Roman"/>
        </w:rPr>
      </w:pPr>
      <w:r w:rsidRPr="00485603">
        <w:rPr>
          <w:rFonts w:cs="Times New Roman"/>
        </w:rPr>
        <w:lastRenderedPageBreak/>
        <w:t xml:space="preserve">Александр Мотыль </w:t>
      </w:r>
      <w:r w:rsidR="005673AE" w:rsidRPr="00485603">
        <w:rPr>
          <w:rFonts w:cs="Times New Roman"/>
        </w:rPr>
        <w:t>утверждает, что Россия зондирует медиапространство, вбрасывая прогнозы о реализации «сирийского сценария» в Украине. Мотыль приводит слова российских военных экспертов, растиражированные через подконтрольные Кремлю СМИ, а также отмечает роль телеведущих (Хазин, Соловьёв) в нагнетании атмосферы — автор предполагает, что они предрекают политику Кремля своими комментариями. Затем в статье проводится сравнительный анализ возможностей российской экономики и вооруженных сил.</w:t>
      </w:r>
    </w:p>
    <w:p w14:paraId="1139BC4E" w14:textId="77777777" w:rsidR="005673AE" w:rsidRPr="00485603" w:rsidRDefault="005673AE" w:rsidP="00485603">
      <w:pPr>
        <w:pStyle w:val="A3"/>
        <w:spacing w:line="360" w:lineRule="auto"/>
        <w:ind w:firstLine="709"/>
        <w:jc w:val="both"/>
        <w:rPr>
          <w:rFonts w:cs="Times New Roman"/>
        </w:rPr>
      </w:pPr>
      <w:r w:rsidRPr="00485603">
        <w:rPr>
          <w:rFonts w:cs="Times New Roman"/>
        </w:rPr>
        <w:t>Контекст: «В ответ Соловьев сказал: «Мы взяли Алеппо довольно быстро. И там мы научились решать задачи таким образом. Более того, армия «ДНР» научилась воевать в городах. Нет необходимости беспокоиться. Народ Украины не будет бороться за них» — имея в виду демократическое правительство в Киеве».</w:t>
      </w:r>
    </w:p>
    <w:p w14:paraId="6EF9C115" w14:textId="402212DD" w:rsidR="00510EBD" w:rsidRPr="00485603" w:rsidRDefault="005673AE" w:rsidP="00485603">
      <w:pPr>
        <w:pStyle w:val="A3"/>
        <w:spacing w:line="360" w:lineRule="auto"/>
        <w:ind w:firstLine="709"/>
        <w:jc w:val="both"/>
        <w:rPr>
          <w:rFonts w:cs="Times New Roman"/>
        </w:rPr>
      </w:pPr>
      <w:r w:rsidRPr="00485603">
        <w:rPr>
          <w:rFonts w:cs="Times New Roman"/>
        </w:rPr>
        <w:t xml:space="preserve">Частотность: </w:t>
      </w:r>
      <w:r w:rsidR="00577E36" w:rsidRPr="00485603">
        <w:rPr>
          <w:rFonts w:cs="Times New Roman"/>
        </w:rPr>
        <w:t>Р</w:t>
      </w:r>
      <w:r w:rsidRPr="00485603">
        <w:rPr>
          <w:rFonts w:cs="Times New Roman"/>
        </w:rPr>
        <w:t xml:space="preserve">оссия, </w:t>
      </w:r>
      <w:r w:rsidR="00577E36" w:rsidRPr="00485603">
        <w:rPr>
          <w:rFonts w:cs="Times New Roman"/>
        </w:rPr>
        <w:t>У</w:t>
      </w:r>
      <w:r w:rsidRPr="00485603">
        <w:rPr>
          <w:rFonts w:cs="Times New Roman"/>
        </w:rPr>
        <w:t xml:space="preserve">краина, тысяча, область, российский, украинский, война, </w:t>
      </w:r>
      <w:r w:rsidR="00577E36" w:rsidRPr="00485603">
        <w:rPr>
          <w:rFonts w:cs="Times New Roman"/>
        </w:rPr>
        <w:t>П</w:t>
      </w:r>
      <w:r w:rsidRPr="00485603">
        <w:rPr>
          <w:rFonts w:cs="Times New Roman"/>
        </w:rPr>
        <w:t>утин, говорить, город, армия, солдат, донбасс, сотня, бороться, человек, политика, донецкий, луганский, умирать, режим.</w:t>
      </w:r>
    </w:p>
    <w:p w14:paraId="55427F18" w14:textId="144AF55F" w:rsidR="009D10ED" w:rsidRPr="00485603" w:rsidRDefault="005673AE" w:rsidP="00485603">
      <w:pPr>
        <w:pStyle w:val="A3"/>
        <w:spacing w:line="360" w:lineRule="auto"/>
        <w:ind w:firstLine="709"/>
        <w:jc w:val="both"/>
        <w:rPr>
          <w:rFonts w:cs="Times New Roman"/>
        </w:rPr>
      </w:pPr>
      <w:r w:rsidRPr="00485603">
        <w:rPr>
          <w:rFonts w:cs="Times New Roman"/>
        </w:rPr>
        <w:t xml:space="preserve">Atlantic Council («Атлантический совет») — американский неправительственный аналитический центр в области международных отношений, обеспечивающий и обслуживающий идеологию развития НАТО. Был основан в 1961 году с целью «поддержания и усиления сотрудничества между США и Европой, начавшегося после Второй мировой войны». </w:t>
      </w:r>
      <w:r w:rsidR="00195F3A" w:rsidRPr="00485603">
        <w:rPr>
          <w:rFonts w:cs="Times New Roman"/>
        </w:rPr>
        <w:t>В</w:t>
      </w:r>
      <w:r w:rsidRPr="00485603">
        <w:rPr>
          <w:rFonts w:cs="Times New Roman"/>
        </w:rPr>
        <w:t>ыпускает аналитические материалы, касающиеся глобальных стратегических задач, начиная от глобальной роли НАТО до энергетической безопасности в понимании США.</w:t>
      </w:r>
    </w:p>
    <w:p w14:paraId="56EAB168" w14:textId="77777777" w:rsidR="0044001F" w:rsidRPr="00485603" w:rsidRDefault="0044001F" w:rsidP="00485603">
      <w:pPr>
        <w:pStyle w:val="A3"/>
        <w:spacing w:line="360" w:lineRule="auto"/>
        <w:ind w:firstLine="709"/>
        <w:jc w:val="both"/>
        <w:rPr>
          <w:rFonts w:cs="Times New Roman"/>
        </w:rPr>
      </w:pPr>
      <w:r w:rsidRPr="00485603">
        <w:rPr>
          <w:rFonts w:cs="Times New Roman"/>
        </w:rPr>
        <w:t xml:space="preserve">Крайне показательная публикация американского </w:t>
      </w:r>
      <w:r w:rsidRPr="00E9193B">
        <w:rPr>
          <w:rFonts w:cs="Times New Roman"/>
          <w:lang w:val="en-US"/>
          <w:rPrChange w:id="340" w:author="Si" w:date="2017-03-21T05:26:00Z">
            <w:rPr>
              <w:rFonts w:cs="Times New Roman"/>
              <w:b/>
              <w:lang w:val="en-US"/>
            </w:rPr>
          </w:rPrChange>
        </w:rPr>
        <w:t>Forbes</w:t>
      </w:r>
      <w:r w:rsidRPr="00485603">
        <w:rPr>
          <w:rFonts w:cs="Times New Roman"/>
        </w:rPr>
        <w:t xml:space="preserve"> появилась 30 января 2017 года под заголовком «Россия пережила санкции». Автор статьи Кеннет Рапоза (</w:t>
      </w:r>
      <w:r w:rsidRPr="00485603">
        <w:rPr>
          <w:rFonts w:cs="Times New Roman"/>
          <w:lang w:val="en-US"/>
        </w:rPr>
        <w:t>Kenneth</w:t>
      </w:r>
      <w:r w:rsidRPr="00485603">
        <w:rPr>
          <w:rFonts w:cs="Times New Roman"/>
        </w:rPr>
        <w:t xml:space="preserve"> </w:t>
      </w:r>
      <w:r w:rsidRPr="00485603">
        <w:rPr>
          <w:rFonts w:cs="Times New Roman"/>
          <w:lang w:val="en-US"/>
        </w:rPr>
        <w:t>Rapoza</w:t>
      </w:r>
      <w:r w:rsidRPr="00485603">
        <w:rPr>
          <w:rFonts w:cs="Times New Roman"/>
        </w:rPr>
        <w:t xml:space="preserve">) начинает её с похвалы экономической российской ситуации и анализирует влияние России на нынешнюю ситуацию в ДНР и ЛНР. В тексте американского издания появляется понятие </w:t>
      </w:r>
      <w:r w:rsidRPr="00485603">
        <w:rPr>
          <w:rFonts w:cs="Times New Roman"/>
        </w:rPr>
        <w:lastRenderedPageBreak/>
        <w:t xml:space="preserve">«антиправительственные ополченцы в восточных областях Украины» («anti-government rebels in eastern cities of Ukraine). </w:t>
      </w:r>
    </w:p>
    <w:p w14:paraId="55C1FEF2" w14:textId="2A28F402" w:rsidR="00A60DC7" w:rsidRDefault="0044001F" w:rsidP="00485603">
      <w:pPr>
        <w:pStyle w:val="A3"/>
        <w:spacing w:line="360" w:lineRule="auto"/>
        <w:ind w:firstLine="709"/>
        <w:jc w:val="both"/>
        <w:rPr>
          <w:ins w:id="341" w:author="Si" w:date="2017-03-21T05:26:00Z"/>
          <w:rFonts w:cs="Times New Roman"/>
        </w:rPr>
      </w:pPr>
      <w:r w:rsidRPr="00485603">
        <w:rPr>
          <w:rFonts w:cs="Times New Roman"/>
        </w:rPr>
        <w:t>Контекст упоминания: «Россия и Украина подписали мирное соглашение в Минске, столице Белоруссии, но снятие санкций зависит от того, будет ли соблюдаться режим прекращения огня в Донецкой и Луганской областях на Украине. Это также зависит от выборов, перспектива которых ставит Киев в сложное положение, поскольку население этих областей выступает скорее за Россию, чем против нее</w:t>
      </w:r>
      <w:r w:rsidRPr="00485603">
        <w:rPr>
          <w:rStyle w:val="af0"/>
          <w:rFonts w:cs="Times New Roman"/>
        </w:rPr>
        <w:footnoteReference w:id="105"/>
      </w:r>
      <w:r w:rsidRPr="00485603">
        <w:rPr>
          <w:rFonts w:cs="Times New Roman"/>
        </w:rPr>
        <w:t>».  Автор завершает статью возгласом: «Простите, сенатор Маккейн».</w:t>
      </w:r>
    </w:p>
    <w:p w14:paraId="527F2F55" w14:textId="77777777" w:rsidR="00E9193B" w:rsidRPr="007B053B" w:rsidRDefault="00E9193B" w:rsidP="00E9193B">
      <w:pPr>
        <w:pStyle w:val="A3"/>
        <w:spacing w:line="360" w:lineRule="auto"/>
        <w:ind w:firstLine="720"/>
        <w:rPr>
          <w:ins w:id="342" w:author="Si" w:date="2017-03-21T05:27:00Z"/>
          <w:rFonts w:cs="Times New Roman"/>
        </w:rPr>
      </w:pPr>
      <w:ins w:id="343" w:author="Si" w:date="2017-03-21T05:27:00Z">
        <w:r w:rsidRPr="007B053B">
          <w:rPr>
            <w:rFonts w:cs="Times New Roman"/>
          </w:rPr>
          <w:t xml:space="preserve">В феврале 2017 года в национальной шведской вечерней газете Expressen вышел подробный репортаж «с места позабытой европейской войны». Журналист Диамант Салиху и фотооператор Кристоффер Яльмарссон подробно описывают жизнь в Донецке – бытовые проблемы, настроения жителей, регулярные артиллерийские обстрелы. Местные жители говорят о нежелании объединяться с Украиной: «До войны мы были едины. Но вы видите, как они бомбят и убивают нас». В публикации подчёркивается роль России в нормализации положения обычных людей – от гуманитарной помощи до ремонто-восстановительных работ. Директор местной школы рассказывает, как функционирует система образования, отмечает, что детей продолжают обучать украинскому языку. Материал заканчивается её фразой: «Миленькие, расскажите Европе о том, как мы живем. Пока вы разговариваете о сирийских детях, на востоке Украины дети тоже умирают». </w:t>
        </w:r>
        <w:r w:rsidRPr="007B053B">
          <w:rPr>
            <w:rFonts w:cs="Times New Roman"/>
            <w:lang w:val="en-US"/>
          </w:rPr>
          <w:t>Expressen</w:t>
        </w:r>
        <w:r w:rsidRPr="007B053B">
          <w:rPr>
            <w:rFonts w:cs="Times New Roman"/>
          </w:rPr>
          <w:t xml:space="preserve"> выходит на шведском языке тиражом в 262 тысячи экземпляров и позиционируется как независимая либеральная газета.</w:t>
        </w:r>
      </w:ins>
    </w:p>
    <w:p w14:paraId="7447AE23" w14:textId="77777777" w:rsidR="00E9193B" w:rsidRPr="007B053B" w:rsidRDefault="00E9193B" w:rsidP="00E9193B">
      <w:pPr>
        <w:pStyle w:val="A3"/>
        <w:spacing w:line="360" w:lineRule="auto"/>
        <w:ind w:firstLine="720"/>
        <w:rPr>
          <w:ins w:id="344" w:author="Si" w:date="2017-03-21T05:27:00Z"/>
          <w:rFonts w:cs="Times New Roman"/>
        </w:rPr>
      </w:pPr>
      <w:ins w:id="345" w:author="Si" w:date="2017-03-21T05:27:00Z">
        <w:r w:rsidRPr="007B053B">
          <w:rPr>
            <w:rFonts w:cs="Times New Roman"/>
          </w:rPr>
          <w:t xml:space="preserve">Структура текущего момента состояния «народных республик» оценивается как крайне неустойчивая. Продолжается транспортная и </w:t>
        </w:r>
        <w:r w:rsidRPr="007B053B">
          <w:rPr>
            <w:rFonts w:cs="Times New Roman"/>
          </w:rPr>
          <w:lastRenderedPageBreak/>
          <w:t>экономическая блокада восточных регионов Украины. Режим прекращения огня регулярно нарушается, тяжёлая техника периодически доставляется к линии фронта для проведения точечных обстрелов позиций, при этом каждая из сторон возлагает на противника ответственность за эскалацию конфликта. За два года с момента подписания «вторых минских соглашений» ни одного пункта из тринадцати стороны полноценно не выполнили. Достигнутое ночью 12 февраля 2015 года соглашение считалось образцом успешной дипломатии, однако реальность оказалась менее сговорчивой. Участники переговорного процесса отмечают нежелание принимать и исполнять конкретные решения, налицо дипломатический кризис</w:t>
        </w:r>
        <w:r w:rsidRPr="007B053B">
          <w:rPr>
            <w:rStyle w:val="af0"/>
            <w:rFonts w:cs="Times New Roman"/>
          </w:rPr>
          <w:footnoteReference w:id="106"/>
        </w:r>
        <w:r w:rsidRPr="007B053B">
          <w:rPr>
            <w:rFonts w:cs="Times New Roman"/>
          </w:rPr>
          <w:t xml:space="preserve">. </w:t>
        </w:r>
      </w:ins>
    </w:p>
    <w:p w14:paraId="7CF061E2" w14:textId="77777777" w:rsidR="00E9193B" w:rsidRPr="007B053B" w:rsidRDefault="00E9193B" w:rsidP="00E9193B">
      <w:pPr>
        <w:pStyle w:val="A3"/>
        <w:spacing w:line="360" w:lineRule="auto"/>
        <w:ind w:firstLine="720"/>
        <w:rPr>
          <w:ins w:id="349" w:author="Si" w:date="2017-03-21T05:27:00Z"/>
          <w:rFonts w:cs="Times New Roman"/>
        </w:rPr>
      </w:pPr>
      <w:ins w:id="350" w:author="Si" w:date="2017-03-21T05:27:00Z">
        <w:r w:rsidRPr="007B053B">
          <w:rPr>
            <w:rFonts w:cs="Times New Roman"/>
          </w:rPr>
          <w:t>Важно отметить нейтральную позицию европейских дипломатов, которые предпочитают дистанцироваться от контроля за выполнением принятых сторонами обязательств</w:t>
        </w:r>
        <w:r w:rsidRPr="007B053B">
          <w:rPr>
            <w:rStyle w:val="af0"/>
            <w:rFonts w:cs="Times New Roman"/>
          </w:rPr>
          <w:footnoteReference w:id="107"/>
        </w:r>
        <w:r w:rsidRPr="007B053B">
          <w:rPr>
            <w:rFonts w:cs="Times New Roman"/>
          </w:rPr>
          <w:t>. Немецкий журналист Клаудиа фон Зальцен сожалеет об отсутствии мужества у европейцев, о пассивной позиции наблюдателя лидеров стран.</w:t>
        </w:r>
      </w:ins>
    </w:p>
    <w:p w14:paraId="2CE80DF8" w14:textId="77777777" w:rsidR="00E9193B" w:rsidRPr="007B053B" w:rsidRDefault="00E9193B" w:rsidP="00E9193B">
      <w:pPr>
        <w:pStyle w:val="A3"/>
        <w:spacing w:line="360" w:lineRule="auto"/>
        <w:ind w:firstLine="720"/>
        <w:rPr>
          <w:ins w:id="354" w:author="Si" w:date="2017-03-21T05:27:00Z"/>
          <w:rFonts w:cs="Times New Roman"/>
        </w:rPr>
      </w:pPr>
      <w:ins w:id="355" w:author="Si" w:date="2017-03-21T05:27:00Z">
        <w:r w:rsidRPr="007B053B">
          <w:rPr>
            <w:rFonts w:cs="Times New Roman"/>
          </w:rPr>
          <w:t>Февральский переход конфликта в более активную фазу практически никак не повлиял на переговоры сторон. Ситуацию в Донецке и Луганске сложно характеризовать как «нормальную», несмотря на то, что формально жизнь в городах вполне мирная. Тлеющие участки линии разграничения могут полыхнуть в любой момент без каких бы то ни было оснований, но с такой же вероятностью могут оставаться в том же положении годами. Вероятно, только продолжение горячей фазы конфликта может привести к реальным изменениям на Донбассе. Однако сейчас на землях Новороссии мало кто готов выступать с милитаристскими речами перед местными жителями, которые уже три года живут внутри войны.</w:t>
        </w:r>
      </w:ins>
    </w:p>
    <w:p w14:paraId="5D6CA81A" w14:textId="77777777" w:rsidR="00E9193B" w:rsidRPr="007B053B" w:rsidRDefault="00E9193B" w:rsidP="00E9193B">
      <w:pPr>
        <w:pStyle w:val="A3"/>
        <w:spacing w:line="360" w:lineRule="auto"/>
        <w:ind w:firstLine="720"/>
        <w:rPr>
          <w:ins w:id="356" w:author="Si" w:date="2017-03-21T05:27:00Z"/>
          <w:rFonts w:cs="Times New Roman"/>
        </w:rPr>
      </w:pPr>
      <w:ins w:id="357" w:author="Si" w:date="2017-03-21T05:27:00Z">
        <w:r w:rsidRPr="007B053B">
          <w:rPr>
            <w:rFonts w:cs="Times New Roman"/>
          </w:rPr>
          <w:lastRenderedPageBreak/>
          <w:t xml:space="preserve">При этом экономическое положение ДНР и ЛНР оценивается как умренно стабильное, налажена торговля с Россией и Белоруссией, зарплаты и пенсии выплачивают, зиму пережили. Признание Россией документов республик дало большую мобильность населению.  </w:t>
        </w:r>
      </w:ins>
    </w:p>
    <w:p w14:paraId="489BCF52" w14:textId="77777777" w:rsidR="00E9193B" w:rsidRPr="00485603" w:rsidRDefault="00E9193B" w:rsidP="00485603">
      <w:pPr>
        <w:pStyle w:val="A3"/>
        <w:spacing w:line="360" w:lineRule="auto"/>
        <w:ind w:firstLine="709"/>
        <w:jc w:val="both"/>
        <w:rPr>
          <w:rFonts w:cs="Times New Roman"/>
        </w:rPr>
      </w:pPr>
    </w:p>
    <w:p w14:paraId="587E79C1" w14:textId="45DB4C67" w:rsidR="00A60DC7" w:rsidRPr="00485603" w:rsidRDefault="00A60DC7">
      <w:pPr>
        <w:pStyle w:val="3"/>
        <w:pPrChange w:id="358" w:author="Si" w:date="2017-03-21T05:14:00Z">
          <w:pPr>
            <w:pStyle w:val="3"/>
            <w:pageBreakBefore/>
          </w:pPr>
        </w:pPrChange>
      </w:pPr>
      <w:bookmarkStart w:id="359" w:name="_Toc478537145"/>
      <w:r w:rsidRPr="00485603">
        <w:t xml:space="preserve">2.5 Особенности освещения </w:t>
      </w:r>
      <w:r w:rsidR="00BA6989" w:rsidRPr="00485603">
        <w:t>воссоединения</w:t>
      </w:r>
      <w:r w:rsidRPr="00485603">
        <w:t xml:space="preserve"> Крыма</w:t>
      </w:r>
      <w:r w:rsidR="00BA6989" w:rsidRPr="00485603">
        <w:t xml:space="preserve"> с Россией в аспекте проблематики Новороссии</w:t>
      </w:r>
      <w:r w:rsidRPr="00485603">
        <w:t>.</w:t>
      </w:r>
      <w:bookmarkEnd w:id="359"/>
    </w:p>
    <w:p w14:paraId="0711CF90" w14:textId="77777777" w:rsidR="00A60DC7" w:rsidRPr="00485603" w:rsidRDefault="00A60DC7" w:rsidP="00485603">
      <w:pPr>
        <w:spacing w:after="0" w:line="360" w:lineRule="auto"/>
        <w:ind w:firstLine="709"/>
        <w:jc w:val="both"/>
        <w:rPr>
          <w:rFonts w:ascii="Times New Roman" w:eastAsia="Arial Unicode MS" w:hAnsi="Times New Roman" w:cs="Times New Roman"/>
          <w:sz w:val="28"/>
          <w:szCs w:val="28"/>
        </w:rPr>
      </w:pPr>
    </w:p>
    <w:p w14:paraId="515470BF" w14:textId="54060F57" w:rsidR="00A60DC7" w:rsidRPr="00485603" w:rsidRDefault="00A60DC7" w:rsidP="00485603">
      <w:pPr>
        <w:spacing w:after="0" w:line="360" w:lineRule="auto"/>
        <w:ind w:firstLine="709"/>
        <w:jc w:val="both"/>
        <w:rPr>
          <w:rFonts w:ascii="Times New Roman" w:eastAsia="Arial Unicode MS" w:hAnsi="Times New Roman" w:cs="Times New Roman"/>
          <w:sz w:val="28"/>
          <w:szCs w:val="28"/>
        </w:rPr>
      </w:pPr>
      <w:r w:rsidRPr="00485603">
        <w:rPr>
          <w:rFonts w:ascii="Times New Roman" w:eastAsia="Arial Unicode MS" w:hAnsi="Times New Roman" w:cs="Times New Roman"/>
          <w:sz w:val="28"/>
          <w:szCs w:val="28"/>
        </w:rPr>
        <w:t>Рассматривая специфические особенности освещения события на Юго-Востоке Украины следует особое внимание уделить «крымской проблеме», мы можем видеть значительное влияние политического компонента, который занимает центральное место при анализе тех или иных событий, происходивших вокруг Крыма и его перехода под российскую юрисдикцию. Таким образом, политический дискурс самым тесным образом взаимодействует с журналистским</w:t>
      </w:r>
      <w:r w:rsidRPr="00485603">
        <w:rPr>
          <w:rStyle w:val="af0"/>
          <w:rFonts w:ascii="Times New Roman" w:eastAsia="Arial Unicode MS" w:hAnsi="Times New Roman" w:cs="Times New Roman"/>
          <w:sz w:val="28"/>
          <w:szCs w:val="28"/>
        </w:rPr>
        <w:footnoteReference w:id="108"/>
      </w:r>
      <w:r w:rsidRPr="00485603">
        <w:rPr>
          <w:rFonts w:ascii="Times New Roman" w:eastAsia="Arial Unicode MS" w:hAnsi="Times New Roman" w:cs="Times New Roman"/>
          <w:sz w:val="28"/>
          <w:szCs w:val="28"/>
        </w:rPr>
        <w:t>. Особо интересна проблема взаимодействия прессы и власти, которая может посредством СМИ влиять на мнение самых широких масс. Здесь будет достаточно важным обратиться к работе Голоусовой Е. С. и Амирова В. М. «Крымский референдум и интерпретация его итогов в СМИ</w:t>
      </w:r>
      <w:r w:rsidR="004E3B7A" w:rsidRPr="00485603">
        <w:rPr>
          <w:rStyle w:val="af0"/>
          <w:rFonts w:ascii="Times New Roman" w:eastAsia="Arial Unicode MS" w:hAnsi="Times New Roman" w:cs="Times New Roman"/>
          <w:sz w:val="28"/>
          <w:szCs w:val="28"/>
        </w:rPr>
        <w:footnoteReference w:id="109"/>
      </w:r>
      <w:r w:rsidRPr="00485603">
        <w:rPr>
          <w:rFonts w:ascii="Times New Roman" w:eastAsia="Arial Unicode MS" w:hAnsi="Times New Roman" w:cs="Times New Roman"/>
          <w:sz w:val="28"/>
          <w:szCs w:val="28"/>
        </w:rPr>
        <w:t xml:space="preserve">» (на примере анализа российской и американской печати). Авторы поставили перед собой задачу рассмотреть типы аргументов, используемых печатными средствами массовой информации США, а также общий тон сообщений по шкале «положительный — отрицательный — нейтральный». Они провели контент-анализ материалов, опубликованных в американских газетах и журналах, среди которых выбраны </w:t>
      </w:r>
      <w:r w:rsidRPr="00485603">
        <w:rPr>
          <w:rFonts w:ascii="Times New Roman" w:eastAsia="Arial Unicode MS" w:hAnsi="Times New Roman" w:cs="Times New Roman"/>
          <w:sz w:val="28"/>
          <w:szCs w:val="28"/>
        </w:rPr>
        <w:lastRenderedPageBreak/>
        <w:t>наиболее авторитетные: «</w:t>
      </w:r>
      <w:r w:rsidRPr="00485603">
        <w:rPr>
          <w:rFonts w:ascii="Times New Roman" w:eastAsia="Arial Unicode MS" w:hAnsi="Times New Roman" w:cs="Times New Roman"/>
          <w:sz w:val="28"/>
          <w:szCs w:val="28"/>
          <w:lang w:val="en-US"/>
        </w:rPr>
        <w:t>Forbes</w:t>
      </w:r>
      <w:r w:rsidRPr="00485603">
        <w:rPr>
          <w:rFonts w:ascii="Times New Roman" w:eastAsia="Arial Unicode MS" w:hAnsi="Times New Roman" w:cs="Times New Roman"/>
          <w:sz w:val="28"/>
          <w:szCs w:val="28"/>
        </w:rPr>
        <w:t xml:space="preserve">», «The Washington Post», «The New York Times», «Los Angeles Times», «USA Today» и  «Times». </w:t>
      </w:r>
    </w:p>
    <w:p w14:paraId="2F763A63" w14:textId="77777777" w:rsidR="00A60DC7" w:rsidRPr="00485603" w:rsidRDefault="00A60DC7" w:rsidP="00485603">
      <w:pPr>
        <w:pStyle w:val="A3"/>
        <w:spacing w:line="360" w:lineRule="auto"/>
        <w:ind w:firstLine="709"/>
        <w:jc w:val="both"/>
        <w:rPr>
          <w:rFonts w:cs="Times New Roman"/>
        </w:rPr>
      </w:pPr>
      <w:r w:rsidRPr="00485603">
        <w:rPr>
          <w:rFonts w:cs="Times New Roman"/>
        </w:rPr>
        <w:t>Еженедельный журнал</w:t>
      </w:r>
      <w:r w:rsidRPr="00485603">
        <w:rPr>
          <w:rFonts w:cs="Times New Roman"/>
          <w:b/>
        </w:rPr>
        <w:t xml:space="preserve"> </w:t>
      </w:r>
      <w:r w:rsidRPr="00EC325B">
        <w:rPr>
          <w:rFonts w:cs="Times New Roman"/>
          <w:rPrChange w:id="360" w:author="Si" w:date="2017-03-21T05:37:00Z">
            <w:rPr>
              <w:rFonts w:cs="Times New Roman"/>
              <w:b/>
            </w:rPr>
          </w:rPrChange>
        </w:rPr>
        <w:t>Forbes</w:t>
      </w:r>
      <w:r w:rsidRPr="00485603">
        <w:rPr>
          <w:rFonts w:cs="Times New Roman"/>
          <w:b/>
        </w:rPr>
        <w:t xml:space="preserve"> </w:t>
      </w:r>
      <w:r w:rsidRPr="00485603">
        <w:rPr>
          <w:rFonts w:cs="Times New Roman"/>
        </w:rPr>
        <w:t>(тираж 900 тыс. экз.) приводит следующие оценки событий на полуострове: «Реальная проблема для Кремля — это то, что у крымских татар есть история ненасильственного сопротивления. И они организованны. Российская власть рассматривает их как политическую угрозу; Остаётся полной загадкой, как будет Россия, страна с уровнем жизни ниже европейского, поддерживать финансовую «черную дыру». Совершенно не удивительно, что многие в России говорят, что страна должна сосредоточиться на ее собственных проблемах и инвестициях, вместо того, чтобы играть в дорогостоящие игры вторжения; К сожалению, если Путин хочет взять Крым, то ни Украина, ни США, ни НАТО вряд ли смогут что-то поделать с этим. У России есть вполне достаточные военные активы в области. Однако Россия больше не великая держава, поскольку ее армия в основном составлена из плохо оборудованных и плохо дисциплинированных призывников, семьи которых испытывают недостаток в средствах».</w:t>
      </w:r>
    </w:p>
    <w:p w14:paraId="65AAAA20" w14:textId="77777777" w:rsidR="00A60DC7" w:rsidRPr="00485603" w:rsidRDefault="00A60DC7" w:rsidP="00485603">
      <w:pPr>
        <w:pStyle w:val="A3"/>
        <w:spacing w:line="360" w:lineRule="auto"/>
        <w:ind w:firstLine="709"/>
        <w:jc w:val="both"/>
        <w:rPr>
          <w:rFonts w:cs="Times New Roman"/>
        </w:rPr>
      </w:pPr>
      <w:r w:rsidRPr="00485603">
        <w:rPr>
          <w:rFonts w:cs="Times New Roman"/>
        </w:rPr>
        <w:t>Ежедневная газета</w:t>
      </w:r>
      <w:r w:rsidRPr="00485603">
        <w:rPr>
          <w:rFonts w:cs="Times New Roman"/>
          <w:b/>
        </w:rPr>
        <w:t xml:space="preserve"> </w:t>
      </w:r>
      <w:r w:rsidRPr="00EC325B">
        <w:rPr>
          <w:rFonts w:cs="Times New Roman"/>
          <w:rPrChange w:id="361" w:author="Si" w:date="2017-03-21T05:37:00Z">
            <w:rPr>
              <w:rFonts w:cs="Times New Roman"/>
              <w:b/>
            </w:rPr>
          </w:rPrChange>
        </w:rPr>
        <w:t>Los Angeles Times</w:t>
      </w:r>
      <w:r w:rsidRPr="00485603">
        <w:rPr>
          <w:rFonts w:cs="Times New Roman"/>
        </w:rPr>
        <w:t xml:space="preserve"> (тираж 600 тыс. экз) категорично оценивает: «Присоединение Крыма к России никогда не будет признаваться США; Россия столкнется с большей изоляцией, если продолжит свою „провокацию“».</w:t>
      </w:r>
    </w:p>
    <w:p w14:paraId="5F4D7660" w14:textId="77777777" w:rsidR="00A60DC7" w:rsidRPr="00485603" w:rsidRDefault="00A60DC7" w:rsidP="00485603">
      <w:pPr>
        <w:pStyle w:val="A3"/>
        <w:spacing w:line="360" w:lineRule="auto"/>
        <w:ind w:firstLine="709"/>
        <w:jc w:val="both"/>
        <w:rPr>
          <w:rFonts w:cs="Times New Roman"/>
        </w:rPr>
      </w:pPr>
      <w:r w:rsidRPr="00485603">
        <w:rPr>
          <w:rFonts w:cs="Times New Roman"/>
        </w:rPr>
        <w:t>Ежедневная газета</w:t>
      </w:r>
      <w:r w:rsidRPr="00485603">
        <w:rPr>
          <w:rFonts w:cs="Times New Roman"/>
          <w:b/>
        </w:rPr>
        <w:t xml:space="preserve"> </w:t>
      </w:r>
      <w:r w:rsidRPr="00EC325B">
        <w:rPr>
          <w:rFonts w:cs="Times New Roman"/>
          <w:rPrChange w:id="362" w:author="Si" w:date="2017-03-21T05:37:00Z">
            <w:rPr>
              <w:rFonts w:cs="Times New Roman"/>
              <w:b/>
            </w:rPr>
          </w:rPrChange>
        </w:rPr>
        <w:t>The Washington Post</w:t>
      </w:r>
      <w:r w:rsidRPr="00485603">
        <w:rPr>
          <w:rFonts w:cs="Times New Roman"/>
        </w:rPr>
        <w:t xml:space="preserve"> (тираж 545 тыс. экз) критически оценивает российские перспективы на признание присоединения Крыма легитимным: «Хотя многие жители в Крыму занимаются обычным бизнесом, прогуливаются в парках, обедают в ресторанах и ходят на концерты, напряжение ощущается везде; Российское правительство не предприняло шагов, чтобы проскочить через обручи, которые построило международное сообщество. Есть много способов управлять выборами».</w:t>
      </w:r>
    </w:p>
    <w:p w14:paraId="39C3182B" w14:textId="77777777" w:rsidR="00A60DC7" w:rsidRPr="00485603" w:rsidRDefault="00A60DC7" w:rsidP="00485603">
      <w:pPr>
        <w:pStyle w:val="A3"/>
        <w:spacing w:line="360" w:lineRule="auto"/>
        <w:ind w:firstLine="709"/>
        <w:jc w:val="both"/>
        <w:rPr>
          <w:rFonts w:cs="Times New Roman"/>
        </w:rPr>
      </w:pPr>
      <w:r w:rsidRPr="00485603">
        <w:rPr>
          <w:rFonts w:cs="Times New Roman"/>
        </w:rPr>
        <w:t>Ежедневная газета</w:t>
      </w:r>
      <w:r w:rsidRPr="00485603">
        <w:rPr>
          <w:rFonts w:cs="Times New Roman"/>
          <w:b/>
        </w:rPr>
        <w:t xml:space="preserve"> </w:t>
      </w:r>
      <w:r w:rsidRPr="00EC325B">
        <w:rPr>
          <w:rFonts w:cs="Times New Roman"/>
          <w:rPrChange w:id="363" w:author="Si" w:date="2017-03-21T05:38:00Z">
            <w:rPr>
              <w:rFonts w:cs="Times New Roman"/>
              <w:b/>
            </w:rPr>
          </w:rPrChange>
        </w:rPr>
        <w:t>USA Today</w:t>
      </w:r>
      <w:r w:rsidRPr="00485603">
        <w:rPr>
          <w:rFonts w:cs="Times New Roman"/>
        </w:rPr>
        <w:t xml:space="preserve"> (тираж 1,8 млн. экз): «Путин подписал документ, превращающий Крым в часть России, проигнорировав угрозы из </w:t>
      </w:r>
      <w:r w:rsidRPr="00485603">
        <w:rPr>
          <w:rFonts w:cs="Times New Roman"/>
        </w:rPr>
        <w:lastRenderedPageBreak/>
        <w:t>Соединенных Штатов и Европы и заявив, что Запад замышлял вместе с радикалами отобрать исконно российские земли; Обама заявил, что со стороны Запада не будет никаких военных действий против российских войск, но могут быть наложены более продвинутые санкции; Поскольку Крым предоставляет лучшие в Европе климатические условия для тенниса, российский теннис хочет использовать захваченный Крым, чтобы способствовать развитию игроков».</w:t>
      </w:r>
    </w:p>
    <w:p w14:paraId="0C82F48E" w14:textId="77777777" w:rsidR="00A60DC7" w:rsidRPr="00485603" w:rsidRDefault="00A60DC7" w:rsidP="00485603">
      <w:pPr>
        <w:pStyle w:val="A3"/>
        <w:spacing w:line="360" w:lineRule="auto"/>
        <w:ind w:firstLine="709"/>
        <w:jc w:val="both"/>
        <w:rPr>
          <w:rFonts w:cs="Times New Roman"/>
        </w:rPr>
      </w:pPr>
      <w:r w:rsidRPr="00485603">
        <w:rPr>
          <w:rFonts w:cs="Times New Roman"/>
        </w:rPr>
        <w:t xml:space="preserve">В большинстве материалов, опубликованных в американских СМИ, журналисты сосредоточились главным образом на незаконности и антидемократической, с их точки зрения, природе крымского референдума. Общим местом такого рода оценок стало то, что россияне сделали ошибку, проведя референдум так быстро без международных контрольных экспертов; и результат референдума — все еще предмет для дальнейшего расследования. Другая причина беспокойства американских СМИ — будущая судьба крымских татар. Газета «Нью-Йорк таймс» обозначила угрозу, с которой представители этого этнического меньшинства могли бы столкнуться после «аннексии» Крыма: «Поскольку Крым готовится голосовать в воскресенье по вопросу, готовы ли жители выйти из состава Украины и присоединиться к России, перспектива возобновленного российского присутствия в Крыму вызывает у крымских татар воспоминания о репрессиях коммунистической эры». </w:t>
      </w:r>
    </w:p>
    <w:p w14:paraId="16EC9147" w14:textId="4AF457B4" w:rsidR="00A60DC7" w:rsidRPr="00485603" w:rsidRDefault="00A60DC7" w:rsidP="00485603">
      <w:pPr>
        <w:pStyle w:val="A3"/>
        <w:spacing w:line="360" w:lineRule="auto"/>
        <w:ind w:firstLine="709"/>
        <w:jc w:val="both"/>
        <w:rPr>
          <w:rFonts w:cs="Times New Roman"/>
        </w:rPr>
      </w:pPr>
      <w:r w:rsidRPr="00485603">
        <w:rPr>
          <w:rFonts w:cs="Times New Roman"/>
        </w:rPr>
        <w:t xml:space="preserve">Подробней остановимся на газете </w:t>
      </w:r>
      <w:r w:rsidRPr="00485603">
        <w:rPr>
          <w:rFonts w:cs="Times New Roman"/>
          <w:lang w:val="en-US"/>
        </w:rPr>
        <w:t>USA</w:t>
      </w:r>
      <w:r w:rsidRPr="00485603">
        <w:rPr>
          <w:rFonts w:cs="Times New Roman"/>
        </w:rPr>
        <w:t xml:space="preserve"> </w:t>
      </w:r>
      <w:r w:rsidRPr="00485603">
        <w:rPr>
          <w:rFonts w:cs="Times New Roman"/>
          <w:lang w:val="en-US"/>
        </w:rPr>
        <w:t>Today</w:t>
      </w:r>
      <w:r w:rsidRPr="00485603">
        <w:rPr>
          <w:rFonts w:cs="Times New Roman"/>
        </w:rPr>
        <w:t xml:space="preserve">, основанной в 1982 году. Это СМИ – самое популярное в США, относится к категории таблоидов, его задача, информировать, развлекать и формировать консенсус между обществом и властью. USA Today, прежде всего, ориентируется на американцев, основные темы – ситуация в стране, покупка недвижимости и автомобилей, спортивные новости, обзоры кинорынка; внешняя политика страны и события за рубежом редко привлекают внимание редакторов. В 2014 году на сайте USA Today опубликовано 307 материалов по запросу «Russia» </w:t>
      </w:r>
      <w:r w:rsidRPr="00485603">
        <w:rPr>
          <w:rFonts w:cs="Times New Roman"/>
        </w:rPr>
        <w:lastRenderedPageBreak/>
        <w:t>(«Россия»), 530 – со словом «Crimea» («Крым»), более 1000 упоминаний «Sochi 2014» («Сочи 2014»), около 1300 новостей и статей, в которых фигурирует имя президента РФ Владимира Путина. Цифра в 307 упоминаний России кажется значительной – фактически, каждый будний день на протяжении года, но если сравнить с аналогичными запросами по другим странам, то можно оценить интерес как второстепенный. Например</w:t>
      </w:r>
      <w:r w:rsidR="008859C6" w:rsidRPr="00485603">
        <w:rPr>
          <w:rFonts w:cs="Times New Roman"/>
        </w:rPr>
        <w:t>, более чем в десять раз</w:t>
      </w:r>
      <w:r w:rsidRPr="00485603">
        <w:rPr>
          <w:rFonts w:cs="Times New Roman"/>
        </w:rPr>
        <w:t xml:space="preserve"> больше публикаций о </w:t>
      </w:r>
      <w:r w:rsidR="008859C6" w:rsidRPr="00485603">
        <w:rPr>
          <w:rFonts w:cs="Times New Roman"/>
        </w:rPr>
        <w:t>Германии</w:t>
      </w:r>
      <w:r w:rsidRPr="00485603">
        <w:rPr>
          <w:rFonts w:cs="Times New Roman"/>
        </w:rPr>
        <w:t xml:space="preserve"> – около 5000 откликов на запрос </w:t>
      </w:r>
      <w:r w:rsidR="008859C6" w:rsidRPr="00485603">
        <w:rPr>
          <w:rFonts w:cs="Times New Roman"/>
        </w:rPr>
        <w:t>«Germany»</w:t>
      </w:r>
      <w:r w:rsidRPr="00485603">
        <w:rPr>
          <w:rFonts w:cs="Times New Roman"/>
        </w:rPr>
        <w:t xml:space="preserve">, Польша – </w:t>
      </w:r>
      <w:r w:rsidR="008859C6" w:rsidRPr="00485603">
        <w:rPr>
          <w:rFonts w:cs="Times New Roman"/>
        </w:rPr>
        <w:t>более</w:t>
      </w:r>
      <w:r w:rsidRPr="00485603">
        <w:rPr>
          <w:rFonts w:cs="Times New Roman"/>
        </w:rPr>
        <w:t xml:space="preserve"> 800 </w:t>
      </w:r>
      <w:r w:rsidR="008859C6" w:rsidRPr="00485603">
        <w:rPr>
          <w:rFonts w:cs="Times New Roman"/>
        </w:rPr>
        <w:t>вхождений</w:t>
      </w:r>
      <w:r w:rsidRPr="00485603">
        <w:rPr>
          <w:rFonts w:cs="Times New Roman"/>
        </w:rPr>
        <w:t xml:space="preserve"> при </w:t>
      </w:r>
      <w:r w:rsidR="008859C6" w:rsidRPr="00485603">
        <w:rPr>
          <w:rFonts w:cs="Times New Roman"/>
        </w:rPr>
        <w:t>поиске слова «Poland»</w:t>
      </w:r>
      <w:r w:rsidRPr="00485603">
        <w:rPr>
          <w:rFonts w:cs="Times New Roman"/>
        </w:rPr>
        <w:t>,</w:t>
      </w:r>
      <w:r w:rsidR="008859C6" w:rsidRPr="00485603">
        <w:rPr>
          <w:rFonts w:cs="Times New Roman"/>
        </w:rPr>
        <w:t xml:space="preserve"> о</w:t>
      </w:r>
      <w:r w:rsidRPr="00485603">
        <w:rPr>
          <w:rFonts w:cs="Times New Roman"/>
        </w:rPr>
        <w:t xml:space="preserve"> </w:t>
      </w:r>
      <w:r w:rsidR="008859C6" w:rsidRPr="00485603">
        <w:rPr>
          <w:rFonts w:cs="Times New Roman"/>
        </w:rPr>
        <w:t xml:space="preserve">Франции за год было опубликовано </w:t>
      </w:r>
      <w:r w:rsidRPr="00485603">
        <w:rPr>
          <w:rFonts w:cs="Times New Roman"/>
        </w:rPr>
        <w:t xml:space="preserve">400 материалов о стране). В </w:t>
      </w:r>
      <w:r w:rsidRPr="00485603">
        <w:rPr>
          <w:rFonts w:cs="Times New Roman"/>
          <w:lang w:val="en-US"/>
        </w:rPr>
        <w:t>USA</w:t>
      </w:r>
      <w:r w:rsidRPr="00485603">
        <w:rPr>
          <w:rFonts w:cs="Times New Roman"/>
        </w:rPr>
        <w:t xml:space="preserve"> </w:t>
      </w:r>
      <w:r w:rsidRPr="00485603">
        <w:rPr>
          <w:rFonts w:cs="Times New Roman"/>
          <w:lang w:val="en-US"/>
        </w:rPr>
        <w:t>Today</w:t>
      </w:r>
      <w:r w:rsidRPr="00485603">
        <w:rPr>
          <w:rFonts w:cs="Times New Roman"/>
        </w:rPr>
        <w:t xml:space="preserve"> Россия осталась темой второго плана. В новостях и аналитических статьях присоединение Крыма к России названо «аннексией», что вызвано официальной президентской точкой зрения в США. При обсуждении конфликтных вопросов слово предоставляется </w:t>
      </w:r>
      <w:r w:rsidR="008859C6" w:rsidRPr="00485603">
        <w:rPr>
          <w:rFonts w:cs="Times New Roman"/>
        </w:rPr>
        <w:t>разным сторонам – и официальным лицам Украины, и российской стороне, а также жителям Крыма с диаметрально противоположными суждениями</w:t>
      </w:r>
      <w:r w:rsidRPr="00485603">
        <w:rPr>
          <w:rFonts w:cs="Times New Roman"/>
        </w:rPr>
        <w:t xml:space="preserve">. </w:t>
      </w:r>
      <w:r w:rsidR="008859C6" w:rsidRPr="00485603">
        <w:rPr>
          <w:rFonts w:cs="Times New Roman"/>
        </w:rPr>
        <w:t>Контекст материалов предполагает развить читательский интерес полярными мнениями – например, рядом</w:t>
      </w:r>
      <w:r w:rsidRPr="00485603">
        <w:rPr>
          <w:rFonts w:cs="Times New Roman"/>
        </w:rPr>
        <w:t xml:space="preserve"> с острой критикой </w:t>
      </w:r>
      <w:r w:rsidR="008859C6" w:rsidRPr="00485603">
        <w:rPr>
          <w:rFonts w:cs="Times New Roman"/>
        </w:rPr>
        <w:t xml:space="preserve">политики </w:t>
      </w:r>
      <w:r w:rsidRPr="00485603">
        <w:rPr>
          <w:rFonts w:cs="Times New Roman"/>
        </w:rPr>
        <w:t>России сенато</w:t>
      </w:r>
      <w:r w:rsidR="008859C6" w:rsidRPr="00485603">
        <w:rPr>
          <w:rFonts w:cs="Times New Roman"/>
        </w:rPr>
        <w:t>ром Джоном</w:t>
      </w:r>
      <w:r w:rsidRPr="00485603">
        <w:rPr>
          <w:rFonts w:cs="Times New Roman"/>
        </w:rPr>
        <w:t xml:space="preserve"> Маккейном </w:t>
      </w:r>
      <w:r w:rsidR="008859C6" w:rsidRPr="00485603">
        <w:rPr>
          <w:rFonts w:cs="Times New Roman"/>
        </w:rPr>
        <w:t>предлагается перейти на интервью пророссийски настроенного Рона Пола, конгрессмена из Пенсильвании</w:t>
      </w:r>
      <w:r w:rsidRPr="00485603">
        <w:rPr>
          <w:rFonts w:cs="Times New Roman"/>
        </w:rPr>
        <w:t xml:space="preserve">. </w:t>
      </w:r>
      <w:r w:rsidR="008859C6" w:rsidRPr="00485603">
        <w:rPr>
          <w:rFonts w:cs="Times New Roman"/>
        </w:rPr>
        <w:t>Пол</w:t>
      </w:r>
      <w:r w:rsidRPr="00485603">
        <w:rPr>
          <w:rFonts w:cs="Times New Roman"/>
        </w:rPr>
        <w:t xml:space="preserve"> </w:t>
      </w:r>
      <w:r w:rsidR="008859C6" w:rsidRPr="00485603">
        <w:rPr>
          <w:rFonts w:cs="Times New Roman"/>
        </w:rPr>
        <w:t>заявляет</w:t>
      </w:r>
      <w:r w:rsidRPr="00485603">
        <w:rPr>
          <w:rFonts w:cs="Times New Roman"/>
        </w:rPr>
        <w:t xml:space="preserve">, что </w:t>
      </w:r>
      <w:r w:rsidR="008859C6" w:rsidRPr="00485603">
        <w:rPr>
          <w:rFonts w:cs="Times New Roman"/>
        </w:rPr>
        <w:t xml:space="preserve">любой </w:t>
      </w:r>
      <w:r w:rsidRPr="00485603">
        <w:rPr>
          <w:rFonts w:cs="Times New Roman"/>
        </w:rPr>
        <w:t xml:space="preserve">народ имеет право на самоопределение, а </w:t>
      </w:r>
      <w:r w:rsidR="008859C6" w:rsidRPr="00485603">
        <w:rPr>
          <w:rFonts w:cs="Times New Roman"/>
        </w:rPr>
        <w:t>жители Крыма</w:t>
      </w:r>
      <w:r w:rsidRPr="00485603">
        <w:rPr>
          <w:rFonts w:cs="Times New Roman"/>
        </w:rPr>
        <w:t xml:space="preserve"> добровольно приняли решение, с кем им быть</w:t>
      </w:r>
      <w:r w:rsidRPr="00485603">
        <w:rPr>
          <w:rStyle w:val="af0"/>
          <w:rFonts w:cs="Times New Roman"/>
        </w:rPr>
        <w:footnoteReference w:id="110"/>
      </w:r>
      <w:r w:rsidRPr="00485603">
        <w:rPr>
          <w:rFonts w:cs="Times New Roman"/>
        </w:rPr>
        <w:t xml:space="preserve">. На сайте </w:t>
      </w:r>
      <w:r w:rsidRPr="00485603">
        <w:rPr>
          <w:rFonts w:cs="Times New Roman"/>
          <w:lang w:val="en-US"/>
        </w:rPr>
        <w:t>USA</w:t>
      </w:r>
      <w:r w:rsidRPr="00485603">
        <w:rPr>
          <w:rFonts w:cs="Times New Roman"/>
        </w:rPr>
        <w:t xml:space="preserve"> </w:t>
      </w:r>
      <w:r w:rsidRPr="00485603">
        <w:rPr>
          <w:rFonts w:cs="Times New Roman"/>
          <w:lang w:val="en-US"/>
        </w:rPr>
        <w:t>Today</w:t>
      </w:r>
      <w:r w:rsidRPr="00485603">
        <w:rPr>
          <w:rFonts w:cs="Times New Roman"/>
        </w:rPr>
        <w:t xml:space="preserve"> </w:t>
      </w:r>
      <w:r w:rsidR="008859C6" w:rsidRPr="00485603">
        <w:rPr>
          <w:rFonts w:cs="Times New Roman"/>
        </w:rPr>
        <w:t>в интервью с конгрессменом</w:t>
      </w:r>
      <w:r w:rsidR="00DA7897" w:rsidRPr="00485603">
        <w:rPr>
          <w:rFonts w:cs="Times New Roman"/>
        </w:rPr>
        <w:t xml:space="preserve"> сопровождается онлайн-опросом: «Разделяете ли вы мнение Рона Пола по крымскому вопросу</w:t>
      </w:r>
      <w:r w:rsidRPr="00485603">
        <w:rPr>
          <w:rFonts w:cs="Times New Roman"/>
        </w:rPr>
        <w:t xml:space="preserve">. Из 3776 проголосовавших 68 % человек согласны с Р. Полом абсолютно (strongly agree), 20% согласны (agree), 2 % не определились (don’t know), 4 % не согласны (disagree) и 6 % категорически не согласны (strongly disagree). Однако результаты опроса не стоит считать защищенными от накруток </w:t>
      </w:r>
      <w:r w:rsidRPr="00485603">
        <w:rPr>
          <w:rFonts w:cs="Times New Roman"/>
        </w:rPr>
        <w:lastRenderedPageBreak/>
        <w:t>любыми заинтересованными сторонами – технический механизм голосования крайне прост и не учитывает возможность многократного голосования одним и те же пользователем. Веб-сайт газеты посещает более 117 миллионов интернет-пользователей в месяц, большинство из США (87,85%), Канады (2,37%) и Великобритании (1,64%).</w:t>
      </w:r>
    </w:p>
    <w:p w14:paraId="0C8E1249" w14:textId="48D52C68" w:rsidR="00A60DC7" w:rsidRPr="00485603" w:rsidRDefault="00A60DC7" w:rsidP="00485603">
      <w:pPr>
        <w:pStyle w:val="A3"/>
        <w:spacing w:line="360" w:lineRule="auto"/>
        <w:ind w:firstLine="709"/>
        <w:jc w:val="both"/>
        <w:rPr>
          <w:rFonts w:cs="Times New Roman"/>
        </w:rPr>
      </w:pPr>
      <w:r w:rsidRPr="00485603">
        <w:rPr>
          <w:rFonts w:cs="Times New Roman"/>
        </w:rPr>
        <w:t>Ежедневная газета</w:t>
      </w:r>
      <w:r w:rsidRPr="00485603">
        <w:rPr>
          <w:rFonts w:cs="Times New Roman"/>
          <w:b/>
        </w:rPr>
        <w:t xml:space="preserve"> </w:t>
      </w:r>
      <w:r w:rsidRPr="00EC325B">
        <w:rPr>
          <w:rFonts w:cs="Times New Roman"/>
          <w:rPrChange w:id="364" w:author="Si" w:date="2017-03-21T05:37:00Z">
            <w:rPr>
              <w:rFonts w:cs="Times New Roman"/>
              <w:b/>
            </w:rPr>
          </w:rPrChange>
        </w:rPr>
        <w:t>The New York Times</w:t>
      </w:r>
      <w:r w:rsidRPr="00485603">
        <w:rPr>
          <w:rFonts w:cs="Times New Roman"/>
          <w:b/>
        </w:rPr>
        <w:t xml:space="preserve"> </w:t>
      </w:r>
      <w:r w:rsidRPr="00485603">
        <w:rPr>
          <w:rFonts w:cs="Times New Roman"/>
        </w:rPr>
        <w:t xml:space="preserve">(тираж 876 тыс. экз) сообщает об отсутствии выбора у крымчан: «Результат референдума углубил конфликт по Украине и вынудил США и ее союзников ввести санкции против российских чиновников; Выбор предложений референдума: ни один из них не </w:t>
      </w:r>
      <w:ins w:id="365" w:author="Si" w:date="2017-03-21T05:37:00Z">
        <w:r w:rsidR="00EC325B">
          <w:rPr>
            <w:rFonts w:cs="Times New Roman"/>
          </w:rPr>
          <w:t>«</w:t>
        </w:r>
      </w:ins>
      <w:del w:id="366" w:author="Si" w:date="2017-03-21T05:37:00Z">
        <w:r w:rsidRPr="00485603" w:rsidDel="00EC325B">
          <w:rPr>
            <w:rFonts w:cs="Times New Roman"/>
          </w:rPr>
          <w:delText>„</w:delText>
        </w:r>
      </w:del>
      <w:r w:rsidRPr="00485603">
        <w:rPr>
          <w:rFonts w:cs="Times New Roman"/>
        </w:rPr>
        <w:t>нет</w:t>
      </w:r>
      <w:ins w:id="367" w:author="Si" w:date="2017-03-21T05:37:00Z">
        <w:r w:rsidR="00EC325B">
          <w:rPr>
            <w:rFonts w:cs="Times New Roman"/>
          </w:rPr>
          <w:t>»</w:t>
        </w:r>
      </w:ins>
      <w:del w:id="368" w:author="Si" w:date="2017-03-21T05:37:00Z">
        <w:r w:rsidRPr="00485603" w:rsidDel="00EC325B">
          <w:rPr>
            <w:rFonts w:cs="Times New Roman"/>
          </w:rPr>
          <w:delText>“</w:delText>
        </w:r>
      </w:del>
      <w:r w:rsidRPr="00485603">
        <w:rPr>
          <w:rFonts w:cs="Times New Roman"/>
        </w:rPr>
        <w:t xml:space="preserve">. Избиратели должны будут отметить выбор утвердительно, но они не могут голосовать за статус-кво; Путин публично сказал, что планирование забрать Крым из Украины началось за недели до того, как референдум был проведен». </w:t>
      </w:r>
    </w:p>
    <w:p w14:paraId="4160248E" w14:textId="0B710EE9" w:rsidR="00A60DC7" w:rsidRPr="00485603" w:rsidRDefault="00A60DC7" w:rsidP="00485603">
      <w:pPr>
        <w:pStyle w:val="A3"/>
        <w:spacing w:line="360" w:lineRule="auto"/>
        <w:ind w:firstLine="709"/>
        <w:jc w:val="both"/>
        <w:rPr>
          <w:rFonts w:cs="Times New Roman"/>
        </w:rPr>
      </w:pPr>
      <w:r w:rsidRPr="00485603">
        <w:rPr>
          <w:rFonts w:cs="Times New Roman"/>
        </w:rPr>
        <w:t xml:space="preserve">Оценочные характеристики российской темы на сайте The New York Times отличаются от онлайн-версии USA Today более категоричными суждениями, заметно большей агрессивностью, иногда переходящими в открытое эмоциональное обвинение без подтверждающих фактов. На портале </w:t>
      </w:r>
      <w:r w:rsidRPr="00485603">
        <w:rPr>
          <w:rFonts w:cs="Times New Roman"/>
          <w:lang w:val="en-US"/>
        </w:rPr>
        <w:t>NYT</w:t>
      </w:r>
      <w:r w:rsidRPr="00485603">
        <w:rPr>
          <w:rFonts w:cs="Times New Roman"/>
        </w:rPr>
        <w:t xml:space="preserve"> есть отдельная страница, на которой можно найти не только подборку новостей и статей о России, но и справочный материал с основными сведениями о стране. Поиск по запросу «Russia» выдает около 330 тысяч материалов разной направленности, из них 17,5 тысяч – за 2014 год. Приблизительно столько же внимания СМИ уделяет и другим европейским странам. Газета уделяет большое внимание российской политике, особенно действиям оппозиции. Образ современной России в материалах The New York Times окрашен в </w:t>
      </w:r>
      <w:r w:rsidR="00DA7897" w:rsidRPr="00485603">
        <w:rPr>
          <w:rFonts w:cs="Times New Roman"/>
        </w:rPr>
        <w:t xml:space="preserve">заметно более </w:t>
      </w:r>
      <w:r w:rsidRPr="00485603">
        <w:rPr>
          <w:rFonts w:cs="Times New Roman"/>
        </w:rPr>
        <w:t>тёмные тона –</w:t>
      </w:r>
      <w:r w:rsidR="00DA7897" w:rsidRPr="00485603">
        <w:rPr>
          <w:rFonts w:cs="Times New Roman"/>
        </w:rPr>
        <w:t xml:space="preserve"> в контексте присоединения Крыма читателю предлагается ознакомиться с материлами о низком уровне</w:t>
      </w:r>
      <w:r w:rsidRPr="00485603">
        <w:rPr>
          <w:rFonts w:cs="Times New Roman"/>
        </w:rPr>
        <w:t xml:space="preserve"> жизни </w:t>
      </w:r>
      <w:r w:rsidR="00DA7897" w:rsidRPr="00485603">
        <w:rPr>
          <w:rFonts w:cs="Times New Roman"/>
        </w:rPr>
        <w:t>россиян, ущемлении</w:t>
      </w:r>
      <w:r w:rsidRPr="00485603">
        <w:rPr>
          <w:rFonts w:cs="Times New Roman"/>
        </w:rPr>
        <w:t xml:space="preserve"> прав</w:t>
      </w:r>
      <w:r w:rsidR="00DA7897" w:rsidRPr="00485603">
        <w:rPr>
          <w:rFonts w:cs="Times New Roman"/>
        </w:rPr>
        <w:t xml:space="preserve"> человека</w:t>
      </w:r>
      <w:r w:rsidRPr="00485603">
        <w:rPr>
          <w:rFonts w:cs="Times New Roman"/>
        </w:rPr>
        <w:t>,</w:t>
      </w:r>
      <w:r w:rsidR="00DA7897" w:rsidRPr="00485603">
        <w:rPr>
          <w:rFonts w:cs="Times New Roman"/>
        </w:rPr>
        <w:t xml:space="preserve"> высокой коррупции, а также централизованном</w:t>
      </w:r>
      <w:r w:rsidRPr="00485603">
        <w:rPr>
          <w:rFonts w:cs="Times New Roman"/>
        </w:rPr>
        <w:t xml:space="preserve"> </w:t>
      </w:r>
      <w:r w:rsidR="00DA7897" w:rsidRPr="00485603">
        <w:rPr>
          <w:rFonts w:cs="Times New Roman"/>
        </w:rPr>
        <w:t>контроле за журналистикой</w:t>
      </w:r>
      <w:r w:rsidRPr="00485603">
        <w:rPr>
          <w:rFonts w:cs="Times New Roman"/>
        </w:rPr>
        <w:t xml:space="preserve">. Протесты российской оппозиции в Москве, </w:t>
      </w:r>
      <w:r w:rsidR="00DA7897" w:rsidRPr="00485603">
        <w:rPr>
          <w:rFonts w:cs="Times New Roman"/>
        </w:rPr>
        <w:t>уголовное дело Алексея Навального</w:t>
      </w:r>
      <w:r w:rsidRPr="00485603">
        <w:rPr>
          <w:rFonts w:cs="Times New Roman"/>
        </w:rPr>
        <w:t xml:space="preserve">, экономический </w:t>
      </w:r>
      <w:r w:rsidRPr="00485603">
        <w:rPr>
          <w:rFonts w:cs="Times New Roman"/>
        </w:rPr>
        <w:lastRenderedPageBreak/>
        <w:t>кризис в стране – основные темы материалов о России за выбранный период. С января по декабрь 2014 года позиция России по Украине подвергалась жесткой критике. Однако к концу года на сайте The New York Times появился аналитический материал агентства Рейтер, в котором были даны неутешительный прогнозы экономического развития Евросоюза и высказано пре</w:t>
      </w:r>
      <w:r w:rsidR="00DA7897" w:rsidRPr="00485603">
        <w:rPr>
          <w:rFonts w:cs="Times New Roman"/>
        </w:rPr>
        <w:t>дположение, что президенту Украины Петру Порошенко</w:t>
      </w:r>
      <w:r w:rsidRPr="00485603">
        <w:rPr>
          <w:rFonts w:cs="Times New Roman"/>
        </w:rPr>
        <w:t xml:space="preserve"> </w:t>
      </w:r>
      <w:r w:rsidR="00DA7897" w:rsidRPr="00485603">
        <w:rPr>
          <w:rFonts w:cs="Times New Roman"/>
        </w:rPr>
        <w:t xml:space="preserve">следует </w:t>
      </w:r>
      <w:r w:rsidRPr="00485603">
        <w:rPr>
          <w:rFonts w:cs="Times New Roman"/>
        </w:rPr>
        <w:t xml:space="preserve">признать потерю Крыма и </w:t>
      </w:r>
      <w:r w:rsidR="00DA7897" w:rsidRPr="00485603">
        <w:rPr>
          <w:rFonts w:cs="Times New Roman"/>
        </w:rPr>
        <w:t>заняться переговорами о нормализации ситуации с учётом российских интересов</w:t>
      </w:r>
      <w:r w:rsidRPr="00485603">
        <w:rPr>
          <w:rFonts w:cs="Times New Roman"/>
        </w:rPr>
        <w:t xml:space="preserve">. </w:t>
      </w:r>
    </w:p>
    <w:p w14:paraId="2067319B" w14:textId="4C69B211" w:rsidR="00A60DC7" w:rsidRPr="00485603" w:rsidRDefault="00A60DC7" w:rsidP="00485603">
      <w:pPr>
        <w:pStyle w:val="A3"/>
        <w:spacing w:line="360" w:lineRule="auto"/>
        <w:ind w:firstLine="709"/>
        <w:jc w:val="both"/>
        <w:rPr>
          <w:rFonts w:cs="Times New Roman"/>
        </w:rPr>
      </w:pPr>
      <w:r w:rsidRPr="00485603">
        <w:rPr>
          <w:rFonts w:cs="Times New Roman"/>
          <w:lang w:val="en-US"/>
        </w:rPr>
        <w:t xml:space="preserve">The New York Times </w:t>
      </w:r>
      <w:r w:rsidRPr="00485603">
        <w:rPr>
          <w:rFonts w:cs="Times New Roman"/>
        </w:rPr>
        <w:t>основана</w:t>
      </w:r>
      <w:r w:rsidRPr="00485603">
        <w:rPr>
          <w:rFonts w:cs="Times New Roman"/>
          <w:lang w:val="en-US"/>
        </w:rPr>
        <w:t xml:space="preserve"> </w:t>
      </w:r>
      <w:r w:rsidRPr="00485603">
        <w:rPr>
          <w:rFonts w:cs="Times New Roman"/>
        </w:rPr>
        <w:t>в</w:t>
      </w:r>
      <w:r w:rsidRPr="00485603">
        <w:rPr>
          <w:rFonts w:cs="Times New Roman"/>
          <w:lang w:val="en-US"/>
        </w:rPr>
        <w:t xml:space="preserve"> 1851 </w:t>
      </w:r>
      <w:r w:rsidRPr="00485603">
        <w:rPr>
          <w:rFonts w:cs="Times New Roman"/>
        </w:rPr>
        <w:t>году</w:t>
      </w:r>
      <w:r w:rsidRPr="00485603">
        <w:rPr>
          <w:rFonts w:cs="Times New Roman"/>
          <w:lang w:val="en-US"/>
        </w:rPr>
        <w:t xml:space="preserve">. </w:t>
      </w:r>
      <w:r w:rsidRPr="00485603">
        <w:rPr>
          <w:rFonts w:cs="Times New Roman"/>
        </w:rPr>
        <w:t xml:space="preserve">Как и основная часть американских газет, создавалась как региональное издание. Планомерное развитие помогло ей стать одной из влиятельнейших газет сначала в США, а затем и в мире. Тираж воскресного выпуска – около 1,3 млн, ежедневного – около 639,887. Ежемесячно на веб-сайт заходят около 350 миллионов пользователей, большинство из США (74%), Канады (3,95%), Великобритании (3,37%), Индии (1,36%) и Австралии (1,31%). Журналисты </w:t>
      </w:r>
      <w:r w:rsidRPr="00485603">
        <w:rPr>
          <w:rFonts w:cs="Times New Roman"/>
          <w:lang w:val="en-US"/>
        </w:rPr>
        <w:t>NYT</w:t>
      </w:r>
      <w:r w:rsidR="00795D93" w:rsidRPr="00485603">
        <w:rPr>
          <w:rFonts w:cs="Times New Roman"/>
        </w:rPr>
        <w:t xml:space="preserve"> в 1971 году</w:t>
      </w:r>
      <w:r w:rsidRPr="00485603">
        <w:rPr>
          <w:rFonts w:cs="Times New Roman"/>
        </w:rPr>
        <w:t xml:space="preserve"> </w:t>
      </w:r>
      <w:r w:rsidR="00C62B1D" w:rsidRPr="00485603">
        <w:rPr>
          <w:rFonts w:cs="Times New Roman"/>
        </w:rPr>
        <w:t>провели расследование и добыли</w:t>
      </w:r>
      <w:r w:rsidRPr="00485603">
        <w:rPr>
          <w:rFonts w:cs="Times New Roman"/>
        </w:rPr>
        <w:t xml:space="preserve"> </w:t>
      </w:r>
      <w:r w:rsidR="00795D93" w:rsidRPr="00485603">
        <w:rPr>
          <w:rFonts w:cs="Times New Roman"/>
        </w:rPr>
        <w:t xml:space="preserve">так называемые «Бумаги Пентагона» (Pentagon Papers) — </w:t>
      </w:r>
      <w:r w:rsidRPr="00485603">
        <w:rPr>
          <w:rFonts w:cs="Times New Roman"/>
        </w:rPr>
        <w:t xml:space="preserve">секретные документы Пентагона), раскрывающие </w:t>
      </w:r>
      <w:r w:rsidR="00795D93" w:rsidRPr="00485603">
        <w:rPr>
          <w:rFonts w:cs="Times New Roman"/>
        </w:rPr>
        <w:t>многие обстоятельства</w:t>
      </w:r>
      <w:r w:rsidRPr="00485603">
        <w:rPr>
          <w:rFonts w:cs="Times New Roman"/>
        </w:rPr>
        <w:t xml:space="preserve"> войны во Вьетнаме. Газета считается </w:t>
      </w:r>
      <w:r w:rsidR="00795D93" w:rsidRPr="00485603">
        <w:rPr>
          <w:rFonts w:cs="Times New Roman"/>
        </w:rPr>
        <w:t>образцом</w:t>
      </w:r>
      <w:r w:rsidRPr="00485603">
        <w:rPr>
          <w:rFonts w:cs="Times New Roman"/>
        </w:rPr>
        <w:t xml:space="preserve"> демократической прессы, </w:t>
      </w:r>
      <w:r w:rsidR="00795D93" w:rsidRPr="00485603">
        <w:rPr>
          <w:rFonts w:cs="Times New Roman"/>
        </w:rPr>
        <w:t>обладает сетью зарубежных бюро по всему</w:t>
      </w:r>
      <w:r w:rsidRPr="00485603">
        <w:rPr>
          <w:rFonts w:cs="Times New Roman"/>
        </w:rPr>
        <w:t xml:space="preserve">, в том числе </w:t>
      </w:r>
      <w:r w:rsidR="00795D93" w:rsidRPr="00485603">
        <w:rPr>
          <w:rFonts w:cs="Times New Roman"/>
        </w:rPr>
        <w:t>и</w:t>
      </w:r>
      <w:r w:rsidRPr="00485603">
        <w:rPr>
          <w:rFonts w:cs="Times New Roman"/>
        </w:rPr>
        <w:t xml:space="preserve"> в Москве. The New York Times стремится поддерживать демократические свободы в США, </w:t>
      </w:r>
      <w:r w:rsidR="00795D93" w:rsidRPr="00485603">
        <w:rPr>
          <w:rFonts w:cs="Times New Roman"/>
        </w:rPr>
        <w:t>популяризировать</w:t>
      </w:r>
      <w:r w:rsidRPr="00485603">
        <w:rPr>
          <w:rFonts w:cs="Times New Roman"/>
        </w:rPr>
        <w:t xml:space="preserve"> американские ценности за рубежом. Опрос общественного мнения показал, что респонденты считают газету как пр</w:t>
      </w:r>
      <w:r w:rsidR="00795D93" w:rsidRPr="00485603">
        <w:rPr>
          <w:rFonts w:cs="Times New Roman"/>
        </w:rPr>
        <w:t>еимущественно либеральную (40%)</w:t>
      </w:r>
      <w:r w:rsidRPr="00485603">
        <w:rPr>
          <w:rStyle w:val="af0"/>
          <w:rFonts w:cs="Times New Roman"/>
        </w:rPr>
        <w:footnoteReference w:id="111"/>
      </w:r>
      <w:r w:rsidR="00795D93" w:rsidRPr="00485603">
        <w:rPr>
          <w:rFonts w:cs="Times New Roman"/>
        </w:rPr>
        <w:t xml:space="preserve">. </w:t>
      </w:r>
      <w:r w:rsidRPr="00485603">
        <w:rPr>
          <w:rFonts w:cs="Times New Roman"/>
        </w:rPr>
        <w:t xml:space="preserve">Ее читательская аудитория </w:t>
      </w:r>
      <w:r w:rsidR="00795D93" w:rsidRPr="00485603">
        <w:rPr>
          <w:rFonts w:cs="Times New Roman"/>
        </w:rPr>
        <w:t>обладает средним и высоким уровнем дохода, имеет высшее образование</w:t>
      </w:r>
      <w:r w:rsidRPr="00485603">
        <w:rPr>
          <w:rFonts w:cs="Times New Roman"/>
        </w:rPr>
        <w:t>, интересуется внутренней и внешней политикой, экономикой, культурой.</w:t>
      </w:r>
    </w:p>
    <w:p w14:paraId="31E6CEDE" w14:textId="41D4ADC1" w:rsidR="00A60DC7" w:rsidRPr="00485603" w:rsidRDefault="00A60DC7" w:rsidP="00485603">
      <w:pPr>
        <w:pStyle w:val="A3"/>
        <w:spacing w:line="360" w:lineRule="auto"/>
        <w:ind w:firstLine="709"/>
        <w:jc w:val="both"/>
        <w:rPr>
          <w:rFonts w:cs="Times New Roman"/>
        </w:rPr>
      </w:pPr>
      <w:r w:rsidRPr="00485603">
        <w:rPr>
          <w:rFonts w:cs="Times New Roman"/>
        </w:rPr>
        <w:lastRenderedPageBreak/>
        <w:t>Подытоживая сравнение точек зрения на крымский вопрос среди американских СМИ, из 2</w:t>
      </w:r>
      <w:r w:rsidR="00795D93" w:rsidRPr="00485603">
        <w:rPr>
          <w:rFonts w:cs="Times New Roman"/>
        </w:rPr>
        <w:t>3</w:t>
      </w:r>
      <w:r w:rsidRPr="00485603">
        <w:rPr>
          <w:rFonts w:cs="Times New Roman"/>
        </w:rPr>
        <w:t xml:space="preserve"> публикаций</w:t>
      </w:r>
      <w:r w:rsidR="00795D93" w:rsidRPr="00485603">
        <w:rPr>
          <w:rFonts w:cs="Times New Roman"/>
        </w:rPr>
        <w:t xml:space="preserve"> можно назвать проправительственными</w:t>
      </w:r>
      <w:r w:rsidRPr="00485603">
        <w:rPr>
          <w:rFonts w:cs="Times New Roman"/>
        </w:rPr>
        <w:t xml:space="preserve"> 15, </w:t>
      </w:r>
      <w:r w:rsidR="00795D93" w:rsidRPr="00485603">
        <w:rPr>
          <w:rFonts w:cs="Times New Roman"/>
        </w:rPr>
        <w:t>а оставшиеся девять</w:t>
      </w:r>
      <w:r w:rsidRPr="00485603">
        <w:rPr>
          <w:rFonts w:cs="Times New Roman"/>
        </w:rPr>
        <w:t xml:space="preserve"> </w:t>
      </w:r>
      <w:r w:rsidR="00795D93" w:rsidRPr="00485603">
        <w:rPr>
          <w:rFonts w:cs="Times New Roman"/>
        </w:rPr>
        <w:t xml:space="preserve">характеризуются совокупностью нейтральных оценок и отсутствием </w:t>
      </w:r>
      <w:r w:rsidRPr="00485603">
        <w:rPr>
          <w:rFonts w:cs="Times New Roman"/>
        </w:rPr>
        <w:t xml:space="preserve"> прямых обвинений. Среди </w:t>
      </w:r>
      <w:r w:rsidR="00795D93" w:rsidRPr="00485603">
        <w:rPr>
          <w:rFonts w:cs="Times New Roman"/>
        </w:rPr>
        <w:t>наиболее</w:t>
      </w:r>
      <w:r w:rsidRPr="00485603">
        <w:rPr>
          <w:rFonts w:cs="Times New Roman"/>
        </w:rPr>
        <w:t xml:space="preserve"> популярных</w:t>
      </w:r>
      <w:r w:rsidR="00795D93" w:rsidRPr="00485603">
        <w:rPr>
          <w:rFonts w:cs="Times New Roman"/>
        </w:rPr>
        <w:t xml:space="preserve"> оценочных</w:t>
      </w:r>
      <w:r w:rsidRPr="00485603">
        <w:rPr>
          <w:rFonts w:cs="Times New Roman"/>
        </w:rPr>
        <w:t xml:space="preserve"> </w:t>
      </w:r>
      <w:r w:rsidR="00795D93" w:rsidRPr="00485603">
        <w:rPr>
          <w:rFonts w:cs="Times New Roman"/>
        </w:rPr>
        <w:t>характеристик</w:t>
      </w:r>
      <w:r w:rsidRPr="00485603">
        <w:rPr>
          <w:rFonts w:cs="Times New Roman"/>
        </w:rPr>
        <w:t xml:space="preserve">, </w:t>
      </w:r>
      <w:r w:rsidR="00795D93" w:rsidRPr="00485603">
        <w:rPr>
          <w:rFonts w:cs="Times New Roman"/>
        </w:rPr>
        <w:t>используемых</w:t>
      </w:r>
      <w:r w:rsidRPr="00485603">
        <w:rPr>
          <w:rFonts w:cs="Times New Roman"/>
        </w:rPr>
        <w:t xml:space="preserve"> американскими репортерами, </w:t>
      </w:r>
      <w:r w:rsidR="00795D93" w:rsidRPr="00485603">
        <w:rPr>
          <w:rFonts w:cs="Times New Roman"/>
        </w:rPr>
        <w:t>следующие:</w:t>
      </w:r>
      <w:r w:rsidRPr="00485603">
        <w:rPr>
          <w:rFonts w:cs="Times New Roman"/>
        </w:rPr>
        <w:t xml:space="preserve"> «антидемократические», «незаконные» и «военные». </w:t>
      </w:r>
    </w:p>
    <w:p w14:paraId="73991CB9" w14:textId="77777777" w:rsidR="00FC0476" w:rsidRDefault="00A60DC7" w:rsidP="00FC0476">
      <w:pPr>
        <w:pStyle w:val="A3"/>
        <w:spacing w:line="360" w:lineRule="auto"/>
        <w:ind w:firstLine="709"/>
        <w:jc w:val="both"/>
        <w:rPr>
          <w:ins w:id="369" w:author="Si" w:date="2017-03-21T05:29:00Z"/>
          <w:rFonts w:cs="Times New Roman"/>
        </w:rPr>
      </w:pPr>
      <w:r w:rsidRPr="00485603">
        <w:rPr>
          <w:rFonts w:cs="Times New Roman"/>
        </w:rPr>
        <w:t xml:space="preserve">Такие публикации безусловно повлияли на широкую аудиторию как американского населения, так и в других странах распространения данных СМИ. Общий тираж рассмотренных СМИ превышает 17 миллионов экземпляров, а также все они имеют веб-сайты с копиями материалов, посещаемость которых зачастую в несколько раз выше тиражей. </w:t>
      </w:r>
    </w:p>
    <w:p w14:paraId="6012FB4A" w14:textId="3D96D72E" w:rsidR="00E9193B" w:rsidRDefault="00E9193B">
      <w:pPr>
        <w:pStyle w:val="A3"/>
        <w:spacing w:line="360" w:lineRule="auto"/>
        <w:ind w:firstLine="720"/>
        <w:rPr>
          <w:rFonts w:cs="Times New Roman"/>
        </w:rPr>
        <w:pPrChange w:id="370" w:author="Si" w:date="2017-03-21T05:38:00Z">
          <w:pPr>
            <w:pStyle w:val="A3"/>
            <w:spacing w:line="360" w:lineRule="auto"/>
            <w:ind w:firstLine="709"/>
            <w:jc w:val="both"/>
          </w:pPr>
        </w:pPrChange>
      </w:pPr>
      <w:ins w:id="371" w:author="Si" w:date="2017-03-21T05:29:00Z">
        <w:r w:rsidRPr="007B053B">
          <w:rPr>
            <w:rFonts w:cs="Times New Roman"/>
          </w:rPr>
          <w:t xml:space="preserve">Представляют интерес высказывания президента США Дональда Трампа, в </w:t>
        </w:r>
        <w:r w:rsidR="00EC325B">
          <w:rPr>
            <w:rFonts w:cs="Times New Roman"/>
          </w:rPr>
          <w:t>одном из которых</w:t>
        </w:r>
        <w:r w:rsidRPr="007B053B">
          <w:rPr>
            <w:rFonts w:cs="Times New Roman"/>
          </w:rPr>
          <w:t xml:space="preserve"> он раскритиковал редакционную политику телеканала </w:t>
        </w:r>
        <w:r w:rsidRPr="007B053B">
          <w:rPr>
            <w:rFonts w:cs="Times New Roman"/>
            <w:lang w:val="en-US"/>
          </w:rPr>
          <w:t>CNN</w:t>
        </w:r>
        <w:r w:rsidRPr="007B053B">
          <w:rPr>
            <w:rStyle w:val="af0"/>
            <w:rFonts w:cs="Times New Roman"/>
            <w:lang w:val="en-US"/>
          </w:rPr>
          <w:footnoteReference w:id="112"/>
        </w:r>
        <w:r w:rsidRPr="007B053B">
          <w:rPr>
            <w:rFonts w:cs="Times New Roman"/>
          </w:rPr>
          <w:t xml:space="preserve">, а затем в записи в сервисе микроблогов </w:t>
        </w:r>
        <w:r w:rsidRPr="007B053B">
          <w:rPr>
            <w:rFonts w:cs="Times New Roman"/>
            <w:lang w:val="en-US"/>
          </w:rPr>
          <w:t>Twitter</w:t>
        </w:r>
        <w:r w:rsidRPr="007B053B">
          <w:rPr>
            <w:rFonts w:cs="Times New Roman"/>
          </w:rPr>
          <w:t xml:space="preserve"> обвинил в распространении фейковых (ложных) новостей газеты </w:t>
        </w:r>
        <w:r w:rsidRPr="007B053B">
          <w:rPr>
            <w:rFonts w:cs="Times New Roman"/>
            <w:lang w:val="en-US"/>
          </w:rPr>
          <w:t>The</w:t>
        </w:r>
        <w:r w:rsidRPr="007B053B">
          <w:rPr>
            <w:rFonts w:cs="Times New Roman"/>
          </w:rPr>
          <w:t xml:space="preserve"> </w:t>
        </w:r>
        <w:r w:rsidRPr="007B053B">
          <w:rPr>
            <w:rFonts w:cs="Times New Roman"/>
            <w:lang w:val="en-US"/>
          </w:rPr>
          <w:t>New</w:t>
        </w:r>
        <w:r w:rsidRPr="007B053B">
          <w:rPr>
            <w:rFonts w:cs="Times New Roman"/>
          </w:rPr>
          <w:t xml:space="preserve"> </w:t>
        </w:r>
        <w:r w:rsidRPr="007B053B">
          <w:rPr>
            <w:rFonts w:cs="Times New Roman"/>
            <w:lang w:val="en-US"/>
          </w:rPr>
          <w:t>York</w:t>
        </w:r>
        <w:r w:rsidRPr="007B053B">
          <w:rPr>
            <w:rFonts w:cs="Times New Roman"/>
          </w:rPr>
          <w:t xml:space="preserve"> </w:t>
        </w:r>
        <w:r w:rsidRPr="007B053B">
          <w:rPr>
            <w:rFonts w:cs="Times New Roman"/>
            <w:lang w:val="en-US"/>
          </w:rPr>
          <w:t>Times</w:t>
        </w:r>
        <w:r w:rsidRPr="007B053B">
          <w:rPr>
            <w:rFonts w:cs="Times New Roman"/>
          </w:rPr>
          <w:t xml:space="preserve"> и </w:t>
        </w:r>
        <w:r w:rsidRPr="007B053B">
          <w:rPr>
            <w:rFonts w:cs="Times New Roman"/>
            <w:lang w:val="en-US"/>
          </w:rPr>
          <w:t>The</w:t>
        </w:r>
        <w:r w:rsidRPr="007B053B">
          <w:rPr>
            <w:rFonts w:cs="Times New Roman"/>
          </w:rPr>
          <w:t xml:space="preserve"> </w:t>
        </w:r>
        <w:r w:rsidRPr="007B053B">
          <w:rPr>
            <w:rFonts w:cs="Times New Roman"/>
            <w:lang w:val="en-US"/>
          </w:rPr>
          <w:t>Washington</w:t>
        </w:r>
        <w:r w:rsidRPr="007B053B">
          <w:rPr>
            <w:rFonts w:cs="Times New Roman"/>
          </w:rPr>
          <w:t xml:space="preserve"> </w:t>
        </w:r>
        <w:r w:rsidRPr="007B053B">
          <w:rPr>
            <w:rFonts w:cs="Times New Roman"/>
            <w:lang w:val="en-US"/>
          </w:rPr>
          <w:t>Post</w:t>
        </w:r>
        <w:r w:rsidRPr="007B053B">
          <w:rPr>
            <w:rStyle w:val="af0"/>
            <w:rFonts w:cs="Times New Roman"/>
            <w:lang w:val="en-US"/>
          </w:rPr>
          <w:footnoteReference w:id="113"/>
        </w:r>
      </w:ins>
    </w:p>
    <w:p w14:paraId="225104D4" w14:textId="77777777" w:rsidR="00FC0476" w:rsidRDefault="00FC0476" w:rsidP="00FC0476">
      <w:pPr>
        <w:pStyle w:val="A3"/>
        <w:spacing w:line="360" w:lineRule="auto"/>
        <w:ind w:firstLine="709"/>
        <w:jc w:val="both"/>
        <w:rPr>
          <w:rFonts w:cs="Times New Roman"/>
        </w:rPr>
      </w:pPr>
    </w:p>
    <w:p w14:paraId="0E5E736B" w14:textId="65D7C943" w:rsidR="00A60DC7" w:rsidRPr="00485603" w:rsidRDefault="00432E57" w:rsidP="00FC0476">
      <w:pPr>
        <w:pStyle w:val="A3"/>
        <w:spacing w:line="360" w:lineRule="auto"/>
        <w:ind w:firstLine="709"/>
        <w:jc w:val="both"/>
        <w:rPr>
          <w:rFonts w:cs="Times New Roman"/>
        </w:rPr>
      </w:pPr>
      <w:r w:rsidRPr="00485603">
        <w:rPr>
          <w:rFonts w:cs="Times New Roman"/>
        </w:rPr>
        <w:t xml:space="preserve">2.6 </w:t>
      </w:r>
      <w:r w:rsidR="00BA6989" w:rsidRPr="00485603">
        <w:rPr>
          <w:rFonts w:cs="Times New Roman"/>
        </w:rPr>
        <w:t>Влияние спортивных событий на образ и оценки Новороссии</w:t>
      </w:r>
    </w:p>
    <w:p w14:paraId="500A2D20" w14:textId="77777777" w:rsidR="00432E57" w:rsidRPr="00485603" w:rsidDel="00B76FC8" w:rsidRDefault="00432E57" w:rsidP="00485603">
      <w:pPr>
        <w:spacing w:after="0" w:line="360" w:lineRule="auto"/>
        <w:ind w:firstLine="709"/>
        <w:jc w:val="both"/>
        <w:rPr>
          <w:del w:id="378" w:author="Si" w:date="2017-03-21T05:13:00Z"/>
          <w:rFonts w:ascii="Times New Roman" w:hAnsi="Times New Roman" w:cs="Times New Roman"/>
          <w:sz w:val="28"/>
          <w:szCs w:val="28"/>
        </w:rPr>
      </w:pPr>
    </w:p>
    <w:p w14:paraId="02275890" w14:textId="77777777" w:rsidR="00B76FC8" w:rsidRDefault="00B76FC8" w:rsidP="00B76FC8">
      <w:pPr>
        <w:rPr>
          <w:ins w:id="379" w:author="Si" w:date="2017-03-21T05:13:00Z"/>
        </w:rPr>
      </w:pPr>
    </w:p>
    <w:p w14:paraId="0120CA6D" w14:textId="77777777" w:rsidR="00EC325B" w:rsidRPr="007B053B" w:rsidRDefault="00EC325B" w:rsidP="00EC325B">
      <w:pPr>
        <w:pStyle w:val="A3"/>
        <w:spacing w:line="360" w:lineRule="auto"/>
        <w:ind w:firstLine="720"/>
        <w:rPr>
          <w:ins w:id="380" w:author="Si" w:date="2017-03-21T05:31:00Z"/>
          <w:rFonts w:cs="Times New Roman"/>
        </w:rPr>
      </w:pPr>
      <w:ins w:id="381" w:author="Si" w:date="2017-03-21T05:31:00Z">
        <w:r w:rsidRPr="007B053B">
          <w:rPr>
            <w:rFonts w:cs="Times New Roman"/>
          </w:rPr>
          <w:t xml:space="preserve">Для многих обществ характерно серьёзное влияние спортивных событий на регулярную новостную повестку. Достижения в профессиональном спорте зачастую считают одной из метрик уровня развития государства, по которым можно сравнивать его с остальными. В уставах многих спортивных организаций прописано, что соревнования </w:t>
        </w:r>
        <w:r w:rsidRPr="007B053B">
          <w:rPr>
            <w:rFonts w:cs="Times New Roman"/>
          </w:rPr>
          <w:lastRenderedPageBreak/>
          <w:t xml:space="preserve">проходят вне политических событий, а один из самых известных лозунгов Олимпийских игр, принадлежащий основателю современного движения Пьеру де Кубертену: «О, спорт, ты – мир». </w:t>
        </w:r>
      </w:ins>
    </w:p>
    <w:p w14:paraId="62025651" w14:textId="77777777" w:rsidR="00EC325B" w:rsidRPr="007B053B" w:rsidRDefault="00EC325B" w:rsidP="00EC325B">
      <w:pPr>
        <w:pStyle w:val="A3"/>
        <w:spacing w:line="360" w:lineRule="auto"/>
        <w:ind w:firstLine="720"/>
        <w:rPr>
          <w:ins w:id="382" w:author="Si" w:date="2017-03-21T05:31:00Z"/>
          <w:rFonts w:cs="Times New Roman"/>
        </w:rPr>
      </w:pPr>
      <w:ins w:id="383" w:author="Si" w:date="2017-03-21T05:31:00Z">
        <w:r w:rsidRPr="007B053B">
          <w:rPr>
            <w:rFonts w:cs="Times New Roman"/>
          </w:rPr>
          <w:t xml:space="preserve"> Борьба на пределе человеческих сил и возможностей, бескомпромиссность этой борьбы, высокая степень ее эмоциональности, отражение в спортивном состязании патриотических чувств спортсменов и болельщиков, а также черт индивидуального и национального характера – являются определяющими причинами того, что характеризующими терминами для спортивных событий становятся военные образы. В американской книге «Метафоры, которыми мы живём» (Дж. Лакофф и М. Джонсон) описывается значимость милитаристской метафоры «Спорт – это война» для американской культуре</w:t>
        </w:r>
        <w:r w:rsidRPr="007B053B">
          <w:rPr>
            <w:rStyle w:val="af0"/>
            <w:rFonts w:cs="Times New Roman"/>
          </w:rPr>
          <w:footnoteReference w:id="114"/>
        </w:r>
        <w:r w:rsidRPr="007B053B">
          <w:rPr>
            <w:rFonts w:cs="Times New Roman"/>
          </w:rPr>
          <w:t>. Можно вспомнить и репортаж английского писателя Джорджа Оруэлла о футбольном турне московского «Динамо», в котором он пишет: «Серьёзный спорт не имеет ничего общего с честной игрой. В нём переплетаются ненависть, зависть, бахвальство, пренебрежение всеми правилами и садистское удовольствие от созерцания насилия: другими словами, это война без убийства». Интересные данные о прототипных метафорах в ораторской речи американских политиков приводит Е. М. Иванова. по выводам автора, «популярность военных образов обратно пропорциональная реальным событиям, т. е. если имеют место крупные военные действия — мало метафор с образами войны и наоборот»</w:t>
        </w:r>
        <w:r w:rsidRPr="007B053B">
          <w:rPr>
            <w:rStyle w:val="af0"/>
            <w:rFonts w:cs="Times New Roman"/>
          </w:rPr>
          <w:footnoteReference w:id="115"/>
        </w:r>
        <w:r w:rsidRPr="007B053B">
          <w:rPr>
            <w:rFonts w:cs="Times New Roman"/>
          </w:rPr>
          <w:t xml:space="preserve">. «Насильственная парадигма» стала одной из существенных сторон ежедневной деятельности и аудитория может оказаться заражённой </w:t>
        </w:r>
        <w:r w:rsidRPr="007B053B">
          <w:rPr>
            <w:rFonts w:cs="Times New Roman"/>
          </w:rPr>
          <w:lastRenderedPageBreak/>
          <w:t xml:space="preserve">моделью агрессивного поведения, не побывав на войне.  Более 80% европейцев интересуются футболом «в той или иной степени», а 25% «крайне интересуются» — такие данные опроса 2014 года приводит </w:t>
        </w:r>
        <w:r w:rsidRPr="007B053B">
          <w:rPr>
            <w:rFonts w:cs="Times New Roman"/>
            <w:lang w:val="en-US"/>
          </w:rPr>
          <w:t>UEFA</w:t>
        </w:r>
        <w:r w:rsidRPr="007B053B">
          <w:rPr>
            <w:rFonts w:cs="Times New Roman"/>
          </w:rPr>
          <w:t xml:space="preserve">. </w:t>
        </w:r>
      </w:ins>
    </w:p>
    <w:p w14:paraId="0EB64D67" w14:textId="77777777" w:rsidR="00EC325B" w:rsidRPr="007B053B" w:rsidRDefault="00EC325B" w:rsidP="00EC325B">
      <w:pPr>
        <w:pStyle w:val="A3"/>
        <w:spacing w:line="360" w:lineRule="auto"/>
        <w:ind w:firstLine="720"/>
        <w:rPr>
          <w:ins w:id="391" w:author="Si" w:date="2017-03-21T05:31:00Z"/>
          <w:rFonts w:cs="Times New Roman"/>
        </w:rPr>
      </w:pPr>
      <w:ins w:id="392" w:author="Si" w:date="2017-03-21T05:31:00Z">
        <w:r w:rsidRPr="007B053B">
          <w:rPr>
            <w:rFonts w:cs="Times New Roman"/>
          </w:rPr>
          <w:t>Украинский нападающий Роман Зозуля стал самым обсуждаемым футболистом Европы в феврале 2017 года</w:t>
        </w:r>
        <w:r w:rsidRPr="007B053B">
          <w:rPr>
            <w:rStyle w:val="af0"/>
            <w:rFonts w:cs="Times New Roman"/>
          </w:rPr>
          <w:footnoteReference w:id="116"/>
        </w:r>
        <w:r w:rsidRPr="007B053B">
          <w:rPr>
            <w:rFonts w:cs="Times New Roman"/>
          </w:rPr>
          <w:t>. Игрок перешёл в испанский чемпионат, где начал выступать за клуб «Бетис», который решил на вторую половину сезона отдать его в аренду. Роман Зозуля регулярно участвовал в акциях в поддержку АТО, жертвовал деньги на военные нужды страны, а также имеет фотографию с портретом идеологом украинского национализма Степаном Бандерой. В последний день трансферного окна нынешний клуб футболиста «Бетис» объявил о переходе игрока в мадридский «Райо Вальекано», что спровоцировало большой скандал, обсуждаемый по всей Европе. Клуб «Райо» известен мощнейшим движением фанатов, придерживающихся радикально левых взглядов. Вальекас – рабочая окраина Мадрида, во время правления диктатора Франсиско Франко бывшая очагом сплошного сопротивления, подвергавшегося облавам и бомбёжкам, существовавшим в положении резервации. Первый стадион «Райо Вальекано» был уничтожен авианалётом. Среди жителей особенно сильны левые настроения</w:t>
        </w:r>
        <w:r w:rsidRPr="007B053B">
          <w:rPr>
            <w:rStyle w:val="af0"/>
            <w:rFonts w:cs="Times New Roman"/>
          </w:rPr>
          <w:footnoteReference w:id="117"/>
        </w:r>
        <w:r w:rsidRPr="007B053B">
          <w:rPr>
            <w:rFonts w:cs="Times New Roman"/>
          </w:rPr>
          <w:t xml:space="preserve">, а в 60-е годы </w:t>
        </w:r>
        <w:r w:rsidRPr="007B053B">
          <w:rPr>
            <w:rFonts w:cs="Times New Roman"/>
            <w:lang w:val="en-US"/>
          </w:rPr>
          <w:t>XX</w:t>
        </w:r>
        <w:r w:rsidRPr="007B053B">
          <w:rPr>
            <w:rFonts w:cs="Times New Roman"/>
          </w:rPr>
          <w:t xml:space="preserve"> века футбол был для испанцев единственной сферой, где они могли выразить свою национальную гордость. Самая влиятельная фанатская группировка «Буканерос» на первую тренировку Зозули вышла с плакатом «Вальекас за Донбасс». Футболиста заблокировали в отеле, угрожали и призывали покинуть клуб. Никакие объяснения не помогли, Зозуле пришлось покинуть Мадрид. История </w:t>
        </w:r>
        <w:r w:rsidRPr="007B053B">
          <w:rPr>
            <w:rFonts w:cs="Times New Roman"/>
          </w:rPr>
          <w:lastRenderedPageBreak/>
          <w:t>продолжилась в Германии, где болельщики «Баварии» вывесили баннеры с надписями «Нацисты, убирайтесь из футбола» и «Зозуля, иди вон»</w:t>
        </w:r>
        <w:r w:rsidRPr="007B053B">
          <w:rPr>
            <w:rStyle w:val="af0"/>
            <w:rFonts w:cs="Times New Roman"/>
          </w:rPr>
          <w:footnoteReference w:id="118"/>
        </w:r>
        <w:r w:rsidRPr="007B053B">
          <w:rPr>
            <w:rFonts w:cs="Times New Roman"/>
          </w:rPr>
          <w:t>.  Посол Украины попытался вмешаться в ситуацию, однако изменить её не смог.</w:t>
        </w:r>
      </w:ins>
    </w:p>
    <w:p w14:paraId="02C41D8C" w14:textId="77777777" w:rsidR="00EC325B" w:rsidRPr="007B053B" w:rsidRDefault="00EC325B" w:rsidP="00EC325B">
      <w:pPr>
        <w:pStyle w:val="A3"/>
        <w:spacing w:line="360" w:lineRule="auto"/>
        <w:ind w:firstLine="720"/>
        <w:rPr>
          <w:ins w:id="402" w:author="Si" w:date="2017-03-21T05:31:00Z"/>
          <w:rFonts w:cs="Times New Roman"/>
        </w:rPr>
      </w:pPr>
      <w:ins w:id="403" w:author="Si" w:date="2017-03-21T05:31:00Z">
        <w:r w:rsidRPr="007B053B">
          <w:rPr>
            <w:rFonts w:cs="Times New Roman"/>
          </w:rPr>
          <w:t>Европейская футбольная ассоциация (</w:t>
        </w:r>
        <w:r w:rsidRPr="007B053B">
          <w:rPr>
            <w:rFonts w:cs="Times New Roman"/>
            <w:lang w:val="en-US"/>
          </w:rPr>
          <w:t>UEFA</w:t>
        </w:r>
        <w:r w:rsidRPr="007B053B">
          <w:rPr>
            <w:rFonts w:cs="Times New Roman"/>
          </w:rPr>
          <w:t xml:space="preserve">) прямо запрещает политические флаги во время футбольных матчей. ​В частности, в пункте 2е статьи 16 регламента UEFA запрещается «е) использование жестов, слов, объектов или других способов передачи любого сообщения, которое не уместно на спортивном мероприятии, в частности, сообщений политического, идеологического, религиозного, оскорбительного или провокационного характера». Однако огромная аудитория телетрансляций делает спортивные события особенно желанными для политических лозунгов. Президент МОК Жак Рогге считает, что спорт и политика взаимосвязаны, и видит свою миссию в недопущении в спорт манипуляций политиков ради достижения собственных целей. </w:t>
        </w:r>
      </w:ins>
    </w:p>
    <w:p w14:paraId="38AE2F05" w14:textId="77777777" w:rsidR="00EC325B" w:rsidRPr="007B053B" w:rsidRDefault="00EC325B" w:rsidP="00EC325B">
      <w:pPr>
        <w:pStyle w:val="A3"/>
        <w:spacing w:line="360" w:lineRule="auto"/>
        <w:ind w:firstLine="720"/>
        <w:rPr>
          <w:ins w:id="404" w:author="Si" w:date="2017-03-21T05:31:00Z"/>
          <w:rFonts w:cs="Times New Roman"/>
        </w:rPr>
      </w:pPr>
      <w:ins w:id="405" w:author="Si" w:date="2017-03-21T05:31:00Z">
        <w:r w:rsidRPr="007B053B">
          <w:rPr>
            <w:rFonts w:cs="Times New Roman"/>
          </w:rPr>
          <w:t>С середины 1960-х годов началась политизация и радикализация групп футбольных болельщиков, наиболее характерно проявившаяся в Италии. Среди ультрас политика играла решающую роль, разделяя фанатов по политическим убеждениям и социальному статусу на левых и правых.</w:t>
        </w:r>
      </w:ins>
    </w:p>
    <w:p w14:paraId="0D4E9E46" w14:textId="77777777" w:rsidR="00EC325B" w:rsidRPr="007B053B" w:rsidRDefault="00EC325B" w:rsidP="00EC325B">
      <w:pPr>
        <w:pStyle w:val="A3"/>
        <w:spacing w:line="360" w:lineRule="auto"/>
        <w:ind w:firstLine="720"/>
        <w:rPr>
          <w:ins w:id="406" w:author="Si" w:date="2017-03-21T05:31:00Z"/>
          <w:rFonts w:cs="Times New Roman"/>
        </w:rPr>
      </w:pPr>
      <w:ins w:id="407" w:author="Si" w:date="2017-03-21T05:31:00Z">
        <w:r w:rsidRPr="007B053B">
          <w:rPr>
            <w:rFonts w:cs="Times New Roman"/>
          </w:rPr>
          <w:t>Флаги, гербы, символика и слоганы о Новороссии регулярно появляются на футбольных матчах в разных странах. Таким образом фанаты выражают солидарность с непризнанными республиками, призывают обратить на них внимание и прекратить войну. Нередко баннер или флаг появляется на трибуне на считанные секунды – только ради того, чтобы его запечатлел фотожурналист. Провокационные баннеры, пронесённые на стадион ради одного кадра, часто становятся предметом долгих дискуссий в обществе, затмевая саму игру.</w:t>
        </w:r>
      </w:ins>
    </w:p>
    <w:p w14:paraId="1C1AAA8A" w14:textId="77777777" w:rsidR="00EC325B" w:rsidRPr="007B053B" w:rsidRDefault="00EC325B" w:rsidP="00EC325B">
      <w:pPr>
        <w:pStyle w:val="A3"/>
        <w:spacing w:line="360" w:lineRule="auto"/>
        <w:ind w:firstLine="720"/>
        <w:rPr>
          <w:ins w:id="408" w:author="Si" w:date="2017-03-21T05:31:00Z"/>
          <w:rFonts w:cs="Times New Roman"/>
        </w:rPr>
      </w:pPr>
      <w:ins w:id="409" w:author="Si" w:date="2017-03-21T05:31:00Z">
        <w:r w:rsidRPr="007B053B">
          <w:rPr>
            <w:rFonts w:cs="Times New Roman"/>
          </w:rPr>
          <w:lastRenderedPageBreak/>
          <w:t>Сербия известна агрессивным поведением футбольных фанатов, как на матчах клубов, так и сборных. Многие «ультрас» были участниками югославских войн. На трибунах регулярно вывешивают символика непризнанных республик и Новороссии</w:t>
        </w:r>
        <w:r w:rsidRPr="007B053B">
          <w:rPr>
            <w:rStyle w:val="af0"/>
            <w:rFonts w:cs="Times New Roman"/>
          </w:rPr>
          <w:footnoteReference w:id="119"/>
        </w:r>
        <w:r w:rsidRPr="007B053B">
          <w:rPr>
            <w:rFonts w:cs="Times New Roman"/>
          </w:rPr>
          <w:t xml:space="preserve">: так было на матче-открытии нового стадиона московского «Спартака» и на игре с Албанией. Некоторые политологи отмечают, что поведение сербских фанатов ставит под угрозу перспективы страны по вступлению в ЕС, чего многие из них и добиваются, заявляя о поддержке российской политики.  </w:t>
        </w:r>
      </w:ins>
    </w:p>
    <w:p w14:paraId="460D3212" w14:textId="77777777" w:rsidR="00EC325B" w:rsidRPr="007B053B" w:rsidRDefault="00EC325B" w:rsidP="00EC325B">
      <w:pPr>
        <w:pStyle w:val="A3"/>
        <w:spacing w:line="360" w:lineRule="auto"/>
        <w:ind w:firstLine="720"/>
        <w:rPr>
          <w:ins w:id="413" w:author="Si" w:date="2017-03-21T05:31:00Z"/>
          <w:rFonts w:cs="Times New Roman"/>
        </w:rPr>
      </w:pPr>
      <w:ins w:id="414" w:author="Si" w:date="2017-03-21T05:31:00Z">
        <w:r w:rsidRPr="007B053B">
          <w:rPr>
            <w:rFonts w:cs="Times New Roman"/>
          </w:rPr>
          <w:t>В октябре 2014 года на стадионе «Френдс-Арена» на матче сборных Швеции и России фанаты подрались из-за флага ДНР</w:t>
        </w:r>
        <w:r w:rsidRPr="007B053B">
          <w:rPr>
            <w:rStyle w:val="af0"/>
            <w:rFonts w:cs="Times New Roman"/>
          </w:rPr>
          <w:footnoteReference w:id="120"/>
        </w:r>
        <w:r w:rsidRPr="007B053B">
          <w:rPr>
            <w:rFonts w:cs="Times New Roman"/>
          </w:rPr>
          <w:t xml:space="preserve">. В итоге растяжку сняли, но драка попала в объективы многих фотокорреспондентов, и её обсуждение в СМИ стало более заметным, нежели сам матч.  </w:t>
        </w:r>
      </w:ins>
    </w:p>
    <w:p w14:paraId="0346B063" w14:textId="77777777" w:rsidR="00EC325B" w:rsidRPr="007B053B" w:rsidRDefault="00EC325B" w:rsidP="00EC325B">
      <w:pPr>
        <w:pStyle w:val="A3"/>
        <w:spacing w:line="360" w:lineRule="auto"/>
        <w:ind w:firstLine="720"/>
        <w:rPr>
          <w:ins w:id="418" w:author="Si" w:date="2017-03-21T05:31:00Z"/>
          <w:rFonts w:cs="Times New Roman"/>
        </w:rPr>
      </w:pPr>
      <w:ins w:id="419" w:author="Si" w:date="2017-03-21T05:31:00Z">
        <w:r w:rsidRPr="007B053B">
          <w:rPr>
            <w:rFonts w:cs="Times New Roman"/>
          </w:rPr>
          <w:t>Также в октябре 2014 года в Москве на матче Лиги чемпионов между ЦСКА и Манчестер сити (Англия) был вывешен флаг Новороссии</w:t>
        </w:r>
        <w:r w:rsidRPr="007B053B">
          <w:rPr>
            <w:rStyle w:val="af0"/>
            <w:rFonts w:cs="Times New Roman"/>
          </w:rPr>
          <w:footnoteReference w:id="121"/>
        </w:r>
        <w:r w:rsidRPr="007B053B">
          <w:rPr>
            <w:rFonts w:cs="Times New Roman"/>
          </w:rPr>
          <w:t>. Интересно, что этот матч проходил без зрителей – присутствовали только работники клубов и приглашённые УЕФА спонсоры. Лига чемпионов УЕФА одно из наиболее медийных событий континентальной Европы – более 250 миллионов зрителей следят за ходом футбольных матчей.</w:t>
        </w:r>
      </w:ins>
    </w:p>
    <w:p w14:paraId="49E98342" w14:textId="77777777" w:rsidR="00EC325B" w:rsidRPr="007B053B" w:rsidRDefault="00EC325B" w:rsidP="00EC325B">
      <w:pPr>
        <w:pStyle w:val="A3"/>
        <w:spacing w:line="360" w:lineRule="auto"/>
        <w:ind w:firstLine="720"/>
        <w:rPr>
          <w:ins w:id="423" w:author="Si" w:date="2017-03-21T05:31:00Z"/>
          <w:rFonts w:cs="Times New Roman"/>
        </w:rPr>
      </w:pPr>
      <w:ins w:id="424" w:author="Si" w:date="2017-03-21T05:31:00Z">
        <w:r w:rsidRPr="007B053B">
          <w:rPr>
            <w:rFonts w:cs="Times New Roman"/>
          </w:rPr>
          <w:t xml:space="preserve">На матче внутреннего первенства чемпионата Италии в октябре 2014 года фанаты римской «Ромы» разместили на трибуне растяжку с флагом </w:t>
        </w:r>
        <w:r w:rsidRPr="007B053B">
          <w:rPr>
            <w:rFonts w:cs="Times New Roman"/>
          </w:rPr>
          <w:lastRenderedPageBreak/>
          <w:t>Новороссии</w:t>
        </w:r>
        <w:r w:rsidRPr="007B053B">
          <w:rPr>
            <w:rStyle w:val="af0"/>
            <w:rFonts w:cs="Times New Roman"/>
          </w:rPr>
          <w:footnoteReference w:id="122"/>
        </w:r>
        <w:r w:rsidRPr="007B053B">
          <w:rPr>
            <w:rFonts w:cs="Times New Roman"/>
          </w:rPr>
          <w:t xml:space="preserve">. Акция фанатов на «Олимпийском стадионе» была призывом к прекращению боевых действий на Донбассе. </w:t>
        </w:r>
      </w:ins>
    </w:p>
    <w:p w14:paraId="1E5D44C9" w14:textId="77777777" w:rsidR="00EC325B" w:rsidRPr="007B053B" w:rsidRDefault="00EC325B" w:rsidP="00EC325B">
      <w:pPr>
        <w:pStyle w:val="A3"/>
        <w:spacing w:line="360" w:lineRule="auto"/>
        <w:ind w:firstLine="720"/>
        <w:rPr>
          <w:ins w:id="428" w:author="Si" w:date="2017-03-21T05:31:00Z"/>
          <w:rFonts w:cs="Times New Roman"/>
        </w:rPr>
      </w:pPr>
      <w:ins w:id="429" w:author="Si" w:date="2017-03-21T05:31:00Z">
        <w:r w:rsidRPr="007B053B">
          <w:rPr>
            <w:rFonts w:cs="Times New Roman"/>
          </w:rPr>
          <w:t>В феврале 2016 года в Белграде на матче Евро-2016 между Хорватией и Россией по футзалу вывесили флаги Новороссии и ДНР</w:t>
        </w:r>
        <w:r w:rsidRPr="007B053B">
          <w:rPr>
            <w:rStyle w:val="af0"/>
            <w:rFonts w:cs="Times New Roman"/>
          </w:rPr>
          <w:footnoteReference w:id="123"/>
        </w:r>
        <w:r w:rsidRPr="007B053B">
          <w:rPr>
            <w:rFonts w:cs="Times New Roman"/>
          </w:rPr>
          <w:t>. Отмечается, что они попали в кадр телетрансляции.</w:t>
        </w:r>
      </w:ins>
    </w:p>
    <w:p w14:paraId="7B249A46" w14:textId="77777777" w:rsidR="00EC325B" w:rsidRPr="007B053B" w:rsidRDefault="00EC325B" w:rsidP="00EC325B">
      <w:pPr>
        <w:pStyle w:val="A3"/>
        <w:spacing w:line="360" w:lineRule="auto"/>
        <w:ind w:firstLine="720"/>
        <w:rPr>
          <w:ins w:id="433" w:author="Si" w:date="2017-03-21T05:31:00Z"/>
          <w:rFonts w:cs="Times New Roman"/>
        </w:rPr>
      </w:pPr>
      <w:ins w:id="434" w:author="Si" w:date="2017-03-21T05:31:00Z">
        <w:r w:rsidRPr="007B053B">
          <w:rPr>
            <w:rFonts w:cs="Times New Roman"/>
          </w:rPr>
          <w:t xml:space="preserve">Некоторые спортсмены используют свою известность для привлечения внимания к событиям на востоке Украины. Американский боец </w:t>
        </w:r>
        <w:r w:rsidRPr="003F57F9">
          <w:rPr>
            <w:rFonts w:cs="Times New Roman"/>
            <w:rPrChange w:id="435" w:author="Si" w:date="2017-03-21T05:38:00Z">
              <w:rPr>
                <w:rFonts w:cs="Times New Roman"/>
                <w:b/>
              </w:rPr>
            </w:rPrChange>
          </w:rPr>
          <w:t>Джефф Монсон</w:t>
        </w:r>
        <w:r w:rsidRPr="007B053B">
          <w:rPr>
            <w:rFonts w:cs="Times New Roman"/>
          </w:rPr>
          <w:t>, выступающий в смешанных единоборствах, неоднократно заявлял в интервью о поддержке Новороссии</w:t>
        </w:r>
        <w:r w:rsidRPr="007B053B">
          <w:rPr>
            <w:rStyle w:val="af0"/>
            <w:rFonts w:cs="Times New Roman"/>
          </w:rPr>
          <w:footnoteReference w:id="124"/>
        </w:r>
        <w:r w:rsidRPr="007B053B">
          <w:rPr>
            <w:rFonts w:cs="Times New Roman"/>
          </w:rPr>
          <w:t>. На международном турнире в Мордовии Монсон вышел</w:t>
        </w:r>
        <w:r w:rsidRPr="007B053B">
          <w:rPr>
            <w:rStyle w:val="af0"/>
            <w:rFonts w:cs="Times New Roman"/>
          </w:rPr>
          <w:footnoteReference w:id="125"/>
        </w:r>
        <w:r w:rsidRPr="007B053B">
          <w:rPr>
            <w:rFonts w:cs="Times New Roman"/>
          </w:rPr>
          <w:t xml:space="preserve"> на ринг под официальный гимн ДНР – «Вставай, Донбасс!», объяснив свой выбор солидарностью с жителями непризнанной республики: «Я выбрал этот гимн, потому что жители Донбасса хотят быть частью России, но политики создают множество проблем и препятствий. Жители Донбасса вправе выбирать свой собственный путь, а они хотят быть с Россией». Видео с выходом спортсмена пользователи </w:t>
        </w:r>
        <w:r w:rsidRPr="007B053B">
          <w:rPr>
            <w:rFonts w:cs="Times New Roman"/>
            <w:lang w:val="en-US"/>
          </w:rPr>
          <w:t>YouTube</w:t>
        </w:r>
        <w:r w:rsidRPr="007B053B">
          <w:rPr>
            <w:rFonts w:cs="Times New Roman"/>
          </w:rPr>
          <w:t xml:space="preserve"> просмотрели более 60 000 раз. Также Джефф Монсон лично посещал ДНР и ЛНР в июне 2016 года, спортсмен жертвует в поддержку мирным жителям гонорары за бои, а также проводит показательные выступления для детей Донбасса</w:t>
        </w:r>
        <w:r w:rsidRPr="007B053B">
          <w:rPr>
            <w:rStyle w:val="af0"/>
            <w:rFonts w:cs="Times New Roman"/>
          </w:rPr>
          <w:footnoteReference w:id="126"/>
        </w:r>
        <w:r w:rsidRPr="007B053B">
          <w:rPr>
            <w:rFonts w:cs="Times New Roman"/>
          </w:rPr>
          <w:t>. Спортсмен получил гражданство и паспорт ЛНР.</w:t>
        </w:r>
      </w:ins>
    </w:p>
    <w:p w14:paraId="463F65AB" w14:textId="77777777" w:rsidR="00EC325B" w:rsidRPr="007B053B" w:rsidRDefault="00EC325B" w:rsidP="00EC325B">
      <w:pPr>
        <w:pStyle w:val="A3"/>
        <w:spacing w:line="360" w:lineRule="auto"/>
        <w:ind w:firstLine="720"/>
        <w:rPr>
          <w:ins w:id="445" w:author="Si" w:date="2017-03-21T05:31:00Z"/>
          <w:rFonts w:cs="Times New Roman"/>
        </w:rPr>
      </w:pPr>
      <w:ins w:id="446" w:author="Si" w:date="2017-03-21T05:31:00Z">
        <w:r w:rsidRPr="007B053B">
          <w:rPr>
            <w:rFonts w:cs="Times New Roman"/>
          </w:rPr>
          <w:lastRenderedPageBreak/>
          <w:t xml:space="preserve">Боксёр </w:t>
        </w:r>
        <w:r w:rsidRPr="003F57F9">
          <w:rPr>
            <w:rFonts w:cs="Times New Roman"/>
            <w:rPrChange w:id="447" w:author="Si" w:date="2017-03-21T05:38:00Z">
              <w:rPr>
                <w:rFonts w:cs="Times New Roman"/>
                <w:b/>
              </w:rPr>
            </w:rPrChange>
          </w:rPr>
          <w:t>Рой Джонс-младший</w:t>
        </w:r>
        <w:r w:rsidRPr="007B053B">
          <w:rPr>
            <w:rFonts w:cs="Times New Roman"/>
            <w:b/>
          </w:rPr>
          <w:t xml:space="preserve"> </w:t>
        </w:r>
        <w:r w:rsidRPr="007B053B">
          <w:rPr>
            <w:rFonts w:cs="Times New Roman"/>
          </w:rPr>
          <w:t>посещал в сентябре 2016 года непризнанные республики</w:t>
        </w:r>
        <w:r w:rsidRPr="007B053B">
          <w:rPr>
            <w:rStyle w:val="af0"/>
            <w:rFonts w:cs="Times New Roman"/>
          </w:rPr>
          <w:footnoteReference w:id="127"/>
        </w:r>
        <w:r w:rsidRPr="007B053B">
          <w:rPr>
            <w:rFonts w:cs="Times New Roman"/>
          </w:rPr>
          <w:t xml:space="preserve"> с гуманитарными целями. По его словам, он использует бокс, чтобы помочь возвести мост между Россией и США. </w:t>
        </w:r>
      </w:ins>
    </w:p>
    <w:p w14:paraId="3521700E" w14:textId="7FABC41F" w:rsidR="00C26B15" w:rsidRPr="00485603" w:rsidDel="00B76FC8" w:rsidRDefault="00EC325B" w:rsidP="00EC325B">
      <w:pPr>
        <w:pStyle w:val="A3"/>
        <w:spacing w:line="360" w:lineRule="auto"/>
        <w:ind w:firstLine="709"/>
        <w:jc w:val="both"/>
        <w:rPr>
          <w:del w:id="451" w:author="Si" w:date="2017-03-21T05:13:00Z"/>
          <w:rFonts w:cs="Times New Roman"/>
        </w:rPr>
      </w:pPr>
      <w:ins w:id="452" w:author="Si" w:date="2017-03-21T05:31:00Z">
        <w:r w:rsidRPr="007B053B">
          <w:rPr>
            <w:rFonts w:cs="Times New Roman"/>
          </w:rPr>
          <w:t>В самих республиках отмечают, что местные спортсмены стали чаще выступать на международных соревнованиях</w:t>
        </w:r>
        <w:r w:rsidRPr="007B053B">
          <w:rPr>
            <w:rStyle w:val="af0"/>
            <w:rFonts w:cs="Times New Roman"/>
          </w:rPr>
          <w:footnoteReference w:id="128"/>
        </w:r>
        <w:r w:rsidRPr="007B053B">
          <w:rPr>
            <w:rFonts w:cs="Times New Roman"/>
          </w:rPr>
          <w:t>, достигнуто соглашение о проведении учебно-тренировочных сборов для хоккеистов и пловцов. Однако пока что спортсмены посещают только соревнования на территории России, международные спортивные организации крайне осторожно оценивают перспективы спортсменов из ЛНР и ДНР выступать наравне с европейцами</w:t>
        </w:r>
        <w:r>
          <w:rPr>
            <w:rFonts w:cs="Times New Roman"/>
          </w:rPr>
          <w:t>.</w:t>
        </w:r>
      </w:ins>
      <w:del w:id="456" w:author="Si" w:date="2017-03-21T05:13:00Z">
        <w:r w:rsidR="00432E57" w:rsidRPr="00485603" w:rsidDel="00B76FC8">
          <w:rPr>
            <w:rFonts w:cs="Times New Roman"/>
          </w:rPr>
          <w:delText xml:space="preserve">Для многих обществ характерно серьёзное влияние спортивных событий на регулярную новостную повестку. Достижения в профессиональном спорте зачастую считают одной из метрик уровня развития государства, по которым можно сравнивать его с остальными. </w:delText>
        </w:r>
        <w:r w:rsidR="00C26B15" w:rsidRPr="00485603" w:rsidDel="00B76FC8">
          <w:rPr>
            <w:rFonts w:cs="Times New Roman"/>
          </w:rPr>
          <w:delText xml:space="preserve">В уставах многих спортивных организаций прописано, что соревнования проходят вне политических событий, а один из самых известных лозунгов Олимпийских игр, принадлежащий основателю современного движения Пьеру де Кубертену: «О, спорт, ты – мир». </w:delText>
        </w:r>
      </w:del>
    </w:p>
    <w:p w14:paraId="4271D75F" w14:textId="018A608D" w:rsidR="00BA6989" w:rsidRPr="00485603" w:rsidDel="00B76FC8" w:rsidRDefault="00C26B15" w:rsidP="00485603">
      <w:pPr>
        <w:pStyle w:val="A3"/>
        <w:spacing w:line="360" w:lineRule="auto"/>
        <w:ind w:firstLine="709"/>
        <w:jc w:val="both"/>
        <w:rPr>
          <w:del w:id="457" w:author="Si" w:date="2017-03-21T05:13:00Z"/>
          <w:rFonts w:cs="Times New Roman"/>
        </w:rPr>
      </w:pPr>
      <w:del w:id="458" w:author="Si" w:date="2017-03-21T05:13:00Z">
        <w:r w:rsidRPr="00485603" w:rsidDel="00B76FC8">
          <w:rPr>
            <w:rFonts w:cs="Times New Roman"/>
          </w:rPr>
          <w:delText xml:space="preserve"> Борьба на пределе человеческих сил и возможностей, бескомпромиссность этой борьбы, высокая степень ее эмоциональности, отражение в спортивном состязании патриотических чувств спортсменов и болельщиков, а также черт индивидуального и национального характера – являются определяющими причинами того, что характеризующими терминами для спортивных событий становятся военные образы. </w:delText>
        </w:r>
        <w:r w:rsidR="00432E57" w:rsidRPr="00485603" w:rsidDel="00B76FC8">
          <w:rPr>
            <w:rFonts w:cs="Times New Roman"/>
          </w:rPr>
          <w:delText>В американской книге «Метафоры, которыми мы живём» (Дж. Лакофф и М. Джонсон) описывается значимость милитаристской метафоры «Спорт – это война» для американской культуре</w:delText>
        </w:r>
        <w:r w:rsidRPr="00485603" w:rsidDel="00B76FC8">
          <w:rPr>
            <w:rStyle w:val="af0"/>
            <w:rFonts w:cs="Times New Roman"/>
          </w:rPr>
          <w:footnoteReference w:id="129"/>
        </w:r>
        <w:r w:rsidR="00432E57" w:rsidRPr="00485603" w:rsidDel="00B76FC8">
          <w:rPr>
            <w:rFonts w:cs="Times New Roman"/>
          </w:rPr>
          <w:delText xml:space="preserve">. </w:delText>
        </w:r>
        <w:r w:rsidR="00485EB8" w:rsidRPr="00485603" w:rsidDel="00B76FC8">
          <w:rPr>
            <w:rFonts w:cs="Times New Roman"/>
          </w:rPr>
          <w:delText>Можно вспомнить и репортаж английского писателя Джорджа Оруэлла о футбольном турне московского «Динамо», в котором он пишет: «Серьёзный спорт не имеет ничего общего с честной игрой. В нём переплетаются ненависть, зависть, бахвальство, пренебрежение всеми правилами и садистское удовольствие от созерцания насилия: другими словами, это война без убийства». Интересные данные о прототипных метафорах в ораторской речи американских политиков приводит Е. М. Иванова. по выводам автора, «популярность военных образов обратно пропорциональная реальным событиям, т. е. если имеют место крупные военные действия — мало метафор с образами войны и наоборот»</w:delText>
        </w:r>
        <w:r w:rsidR="00485EB8" w:rsidRPr="00485603" w:rsidDel="00B76FC8">
          <w:rPr>
            <w:rStyle w:val="af0"/>
            <w:rFonts w:cs="Times New Roman"/>
          </w:rPr>
          <w:footnoteReference w:id="130"/>
        </w:r>
        <w:r w:rsidR="00485EB8" w:rsidRPr="00485603" w:rsidDel="00B76FC8">
          <w:rPr>
            <w:rFonts w:cs="Times New Roman"/>
          </w:rPr>
          <w:delText>.</w:delText>
        </w:r>
        <w:r w:rsidR="009F197F" w:rsidRPr="00485603" w:rsidDel="00B76FC8">
          <w:rPr>
            <w:rFonts w:cs="Times New Roman"/>
          </w:rPr>
          <w:delText xml:space="preserve"> Европейская футбольная ассоциация (</w:delText>
        </w:r>
        <w:r w:rsidR="009F197F" w:rsidRPr="00485603" w:rsidDel="00B76FC8">
          <w:rPr>
            <w:rFonts w:cs="Times New Roman"/>
            <w:lang w:val="en-US"/>
          </w:rPr>
          <w:delText>UEFA</w:delText>
        </w:r>
        <w:r w:rsidR="009F197F" w:rsidRPr="00485603" w:rsidDel="00B76FC8">
          <w:rPr>
            <w:rFonts w:cs="Times New Roman"/>
          </w:rPr>
          <w:delText>) прямо запрещает политические флаги во время футбольных матчей. ​В частности, в пункте 2е статьи 16 регламента UEFA запрещается «е) использование жестов, слов, объектов или других способов передачи любого сообщения, которое не уместно на спортивном мероприятии, в частности, сообщений политического, идеологического, религиозного, оскорбительного или провокационного характера»</w:delText>
        </w:r>
        <w:r w:rsidR="00BE6264" w:rsidRPr="00485603" w:rsidDel="00B76FC8">
          <w:rPr>
            <w:rFonts w:cs="Times New Roman"/>
          </w:rPr>
          <w:delText>.</w:delText>
        </w:r>
      </w:del>
    </w:p>
    <w:p w14:paraId="4AE6A998" w14:textId="3342E7D2" w:rsidR="009F197F" w:rsidRPr="00485603" w:rsidDel="00B76FC8" w:rsidRDefault="00485EB8" w:rsidP="00485603">
      <w:pPr>
        <w:pStyle w:val="A3"/>
        <w:spacing w:line="360" w:lineRule="auto"/>
        <w:ind w:firstLine="709"/>
        <w:jc w:val="both"/>
        <w:rPr>
          <w:del w:id="463" w:author="Si" w:date="2017-03-21T05:13:00Z"/>
          <w:rFonts w:cs="Times New Roman"/>
        </w:rPr>
      </w:pPr>
      <w:del w:id="464" w:author="Si" w:date="2017-03-21T05:13:00Z">
        <w:r w:rsidRPr="00485603" w:rsidDel="00B76FC8">
          <w:rPr>
            <w:rFonts w:cs="Times New Roman"/>
          </w:rPr>
          <w:delText>Украинский нападающий Роман Зозуля стал самым обсуждаемым футболистом Европы в феврале 2017 года</w:delText>
        </w:r>
        <w:r w:rsidRPr="00485603" w:rsidDel="00B76FC8">
          <w:rPr>
            <w:rStyle w:val="af0"/>
            <w:rFonts w:cs="Times New Roman"/>
          </w:rPr>
          <w:footnoteReference w:id="131"/>
        </w:r>
        <w:r w:rsidRPr="00485603" w:rsidDel="00B76FC8">
          <w:rPr>
            <w:rFonts w:cs="Times New Roman"/>
          </w:rPr>
          <w:delText xml:space="preserve">. </w:delText>
        </w:r>
        <w:r w:rsidR="009F197F" w:rsidRPr="00485603" w:rsidDel="00B76FC8">
          <w:rPr>
            <w:rFonts w:cs="Times New Roman"/>
          </w:rPr>
          <w:delText xml:space="preserve">Игрок перешёл в испанский чемпионат, где начал выступать за клуб «Бетис», который решил на вторую половину сезона отдать его в аренду. Роман Зозуля регулярно участвовал в акциях в поддержку АТО, жертвовал деньги на военные нужды страны, а также имеет фотографию с портретом идеологом украинского национализма Степаном Бандерой. </w:delText>
        </w:r>
        <w:r w:rsidRPr="00485603" w:rsidDel="00B76FC8">
          <w:rPr>
            <w:rFonts w:cs="Times New Roman"/>
          </w:rPr>
          <w:delText xml:space="preserve">В последний день трансферного окна </w:delText>
        </w:r>
        <w:r w:rsidR="009F197F" w:rsidRPr="00485603" w:rsidDel="00B76FC8">
          <w:rPr>
            <w:rFonts w:cs="Times New Roman"/>
          </w:rPr>
          <w:delText>нынешний клуб футболиста «Бетис» объявил</w:delText>
        </w:r>
        <w:r w:rsidRPr="00485603" w:rsidDel="00B76FC8">
          <w:rPr>
            <w:rFonts w:cs="Times New Roman"/>
          </w:rPr>
          <w:delText xml:space="preserve"> о переходе игрока в </w:delText>
        </w:r>
        <w:r w:rsidR="009F197F" w:rsidRPr="00485603" w:rsidDel="00B76FC8">
          <w:rPr>
            <w:rFonts w:cs="Times New Roman"/>
          </w:rPr>
          <w:delText xml:space="preserve">мадридский </w:delText>
        </w:r>
        <w:r w:rsidRPr="00485603" w:rsidDel="00B76FC8">
          <w:rPr>
            <w:rFonts w:cs="Times New Roman"/>
          </w:rPr>
          <w:delText xml:space="preserve">«Райо Вальекано», что спровоцировало большой скандал. </w:delText>
        </w:r>
        <w:r w:rsidR="009F197F" w:rsidRPr="00485603" w:rsidDel="00B76FC8">
          <w:rPr>
            <w:rFonts w:cs="Times New Roman"/>
          </w:rPr>
          <w:delText>«Райо»</w:delText>
        </w:r>
        <w:r w:rsidRPr="00485603" w:rsidDel="00B76FC8">
          <w:rPr>
            <w:rFonts w:cs="Times New Roman"/>
          </w:rPr>
          <w:delText xml:space="preserve"> известны мощнейшим движением фанатов, придерживающихся радикально левых взглядов.</w:delText>
        </w:r>
        <w:r w:rsidR="009F197F" w:rsidRPr="00485603" w:rsidDel="00B76FC8">
          <w:rPr>
            <w:rFonts w:cs="Times New Roman"/>
          </w:rPr>
          <w:delText xml:space="preserve"> Вальекас – рабочая окраина Мадрида, во время правления диктатора Франсиско Франко бывшая очагом сплошного сопротивления. Облавы и положение резервации, которую к тому же, иногда бомбили. Например, так был уничтожен первый стадион «Райо». Времена поменялись, но там живут те же семьи, значение которых в Испании очень велико. Естественно, что здесь сильны левые настроения</w:delText>
        </w:r>
        <w:r w:rsidR="009F197F" w:rsidRPr="00485603" w:rsidDel="00B76FC8">
          <w:rPr>
            <w:rStyle w:val="af0"/>
            <w:rFonts w:cs="Times New Roman"/>
          </w:rPr>
          <w:footnoteReference w:id="132"/>
        </w:r>
        <w:r w:rsidR="009F197F" w:rsidRPr="00485603" w:rsidDel="00B76FC8">
          <w:rPr>
            <w:rFonts w:cs="Times New Roman"/>
          </w:rPr>
          <w:delText xml:space="preserve">. Самая влиятельная фанатская группировка «Буканерос» на первую тренировку игрока вышла с плакатом «Вальекас за Донбасс». </w:delText>
        </w:r>
        <w:r w:rsidRPr="00485603" w:rsidDel="00B76FC8">
          <w:rPr>
            <w:rFonts w:cs="Times New Roman"/>
          </w:rPr>
          <w:delText>Болельщики «Баварии» вывесили баннеры с надписями «Нацисты, убирайтесь из футбола» и «Зозуля, иди вон»</w:delText>
        </w:r>
        <w:r w:rsidRPr="00485603" w:rsidDel="00B76FC8">
          <w:rPr>
            <w:rStyle w:val="af0"/>
            <w:rFonts w:cs="Times New Roman"/>
          </w:rPr>
          <w:footnoteReference w:id="133"/>
        </w:r>
        <w:r w:rsidRPr="00485603" w:rsidDel="00B76FC8">
          <w:rPr>
            <w:rFonts w:cs="Times New Roman"/>
          </w:rPr>
          <w:delText xml:space="preserve">. </w:delText>
        </w:r>
        <w:r w:rsidR="009F197F" w:rsidRPr="00485603" w:rsidDel="00B76FC8">
          <w:rPr>
            <w:rFonts w:cs="Times New Roman"/>
          </w:rPr>
          <w:delText xml:space="preserve"> Посол Украины попытался вмешаться в ситуацию, однако изменить её не смог.</w:delText>
        </w:r>
      </w:del>
    </w:p>
    <w:p w14:paraId="18C1B031" w14:textId="0ACEB3A6" w:rsidR="00485EB8" w:rsidRPr="00485603" w:rsidDel="00B76FC8" w:rsidRDefault="00485EB8" w:rsidP="00485603">
      <w:pPr>
        <w:pStyle w:val="A3"/>
        <w:spacing w:line="360" w:lineRule="auto"/>
        <w:ind w:firstLine="709"/>
        <w:jc w:val="both"/>
        <w:rPr>
          <w:del w:id="471" w:author="Si" w:date="2017-03-21T05:13:00Z"/>
          <w:rFonts w:cs="Times New Roman"/>
          <w:b/>
        </w:rPr>
      </w:pPr>
      <w:del w:id="472" w:author="Si" w:date="2017-03-21T05:13:00Z">
        <w:r w:rsidRPr="00485603" w:rsidDel="00B76FC8">
          <w:rPr>
            <w:rFonts w:cs="Times New Roman"/>
            <w:b/>
          </w:rPr>
          <w:delText>Футбольные фанаты</w:delText>
        </w:r>
      </w:del>
    </w:p>
    <w:p w14:paraId="48EC0E72" w14:textId="5FC8AB9B" w:rsidR="00BE6264" w:rsidRPr="00485603" w:rsidDel="00B76FC8" w:rsidRDefault="00BE6264" w:rsidP="00485603">
      <w:pPr>
        <w:pStyle w:val="A3"/>
        <w:spacing w:line="360" w:lineRule="auto"/>
        <w:ind w:firstLine="709"/>
        <w:jc w:val="both"/>
        <w:rPr>
          <w:del w:id="473" w:author="Si" w:date="2017-03-21T05:13:00Z"/>
          <w:rFonts w:cs="Times New Roman"/>
        </w:rPr>
      </w:pPr>
      <w:del w:id="474" w:author="Si" w:date="2017-03-21T05:13:00Z">
        <w:r w:rsidRPr="00485603" w:rsidDel="00B76FC8">
          <w:rPr>
            <w:rFonts w:cs="Times New Roman"/>
          </w:rPr>
          <w:delText>В Сербии регулярно на трибунах появляется символика непризнанных республик и Новороссии</w:delText>
        </w:r>
        <w:r w:rsidRPr="00485603" w:rsidDel="00B76FC8">
          <w:rPr>
            <w:rStyle w:val="af0"/>
            <w:rFonts w:cs="Times New Roman"/>
          </w:rPr>
          <w:footnoteReference w:id="134"/>
        </w:r>
        <w:r w:rsidRPr="00485603" w:rsidDel="00B76FC8">
          <w:rPr>
            <w:rFonts w:cs="Times New Roman"/>
          </w:rPr>
          <w:delText xml:space="preserve">. </w:delText>
        </w:r>
      </w:del>
    </w:p>
    <w:p w14:paraId="037C5B3C" w14:textId="40E99519" w:rsidR="00485EB8" w:rsidRPr="00485603" w:rsidDel="00B76FC8" w:rsidRDefault="00485EB8" w:rsidP="00485603">
      <w:pPr>
        <w:pStyle w:val="A3"/>
        <w:spacing w:line="360" w:lineRule="auto"/>
        <w:ind w:firstLine="709"/>
        <w:jc w:val="both"/>
        <w:rPr>
          <w:del w:id="477" w:author="Si" w:date="2017-03-21T05:13:00Z"/>
          <w:rFonts w:cs="Times New Roman"/>
        </w:rPr>
      </w:pPr>
      <w:del w:id="478" w:author="Si" w:date="2017-03-21T05:13:00Z">
        <w:r w:rsidRPr="00485603" w:rsidDel="00B76FC8">
          <w:rPr>
            <w:rFonts w:cs="Times New Roman"/>
          </w:rPr>
          <w:delText>На матче сборных Швеции и России фанаты подрались из-за флага ДНР</w:delText>
        </w:r>
        <w:r w:rsidRPr="00485603" w:rsidDel="00B76FC8">
          <w:rPr>
            <w:rStyle w:val="af0"/>
            <w:rFonts w:cs="Times New Roman"/>
          </w:rPr>
          <w:footnoteReference w:id="135"/>
        </w:r>
      </w:del>
    </w:p>
    <w:p w14:paraId="0E0501CA" w14:textId="78C3FBBB" w:rsidR="009F197F" w:rsidRPr="00485603" w:rsidDel="00B76FC8" w:rsidRDefault="009F197F" w:rsidP="00485603">
      <w:pPr>
        <w:pStyle w:val="A3"/>
        <w:spacing w:line="360" w:lineRule="auto"/>
        <w:ind w:firstLine="709"/>
        <w:jc w:val="both"/>
        <w:rPr>
          <w:del w:id="481" w:author="Si" w:date="2017-03-21T05:13:00Z"/>
          <w:rFonts w:cs="Times New Roman"/>
        </w:rPr>
      </w:pPr>
      <w:del w:id="482" w:author="Si" w:date="2017-03-21T05:13:00Z">
        <w:r w:rsidRPr="00485603" w:rsidDel="00B76FC8">
          <w:rPr>
            <w:rFonts w:cs="Times New Roman"/>
          </w:rPr>
          <w:delText>На матче ЦСКА – Манчестер сити (Англия) был вывешен флаг Новороссии</w:delText>
        </w:r>
        <w:r w:rsidRPr="00485603" w:rsidDel="00B76FC8">
          <w:rPr>
            <w:rStyle w:val="af0"/>
            <w:rFonts w:cs="Times New Roman"/>
          </w:rPr>
          <w:footnoteReference w:id="136"/>
        </w:r>
        <w:r w:rsidRPr="00485603" w:rsidDel="00B76FC8">
          <w:rPr>
            <w:rFonts w:cs="Times New Roman"/>
          </w:rPr>
          <w:delText>. Интересно, что матч проходил без зрителей.</w:delText>
        </w:r>
      </w:del>
    </w:p>
    <w:p w14:paraId="794DD2F8" w14:textId="098D8A63" w:rsidR="00BE6264" w:rsidRPr="00485603" w:rsidDel="00B76FC8" w:rsidRDefault="00BE6264" w:rsidP="00485603">
      <w:pPr>
        <w:pStyle w:val="A3"/>
        <w:spacing w:line="360" w:lineRule="auto"/>
        <w:ind w:firstLine="709"/>
        <w:jc w:val="both"/>
        <w:rPr>
          <w:del w:id="485" w:author="Si" w:date="2017-03-21T05:13:00Z"/>
          <w:rFonts w:cs="Times New Roman"/>
        </w:rPr>
      </w:pPr>
      <w:del w:id="486" w:author="Si" w:date="2017-03-21T05:13:00Z">
        <w:r w:rsidRPr="00485603" w:rsidDel="00B76FC8">
          <w:rPr>
            <w:rFonts w:cs="Times New Roman"/>
          </w:rPr>
          <w:delText>Фанаты римской «Ромы» разместили на трибуне флаг непризнанного государства</w:delText>
        </w:r>
        <w:r w:rsidRPr="00485603" w:rsidDel="00B76FC8">
          <w:rPr>
            <w:rStyle w:val="af0"/>
            <w:rFonts w:cs="Times New Roman"/>
          </w:rPr>
          <w:footnoteReference w:id="137"/>
        </w:r>
        <w:r w:rsidRPr="00485603" w:rsidDel="00B76FC8">
          <w:rPr>
            <w:rFonts w:cs="Times New Roman"/>
          </w:rPr>
          <w:delText xml:space="preserve">. </w:delText>
        </w:r>
      </w:del>
    </w:p>
    <w:p w14:paraId="31F430B8" w14:textId="541E2B5A" w:rsidR="00485EB8" w:rsidRPr="00485603" w:rsidDel="00B76FC8" w:rsidRDefault="00BE6264" w:rsidP="00485603">
      <w:pPr>
        <w:pStyle w:val="A3"/>
        <w:spacing w:line="360" w:lineRule="auto"/>
        <w:ind w:firstLine="709"/>
        <w:jc w:val="both"/>
        <w:rPr>
          <w:del w:id="489" w:author="Si" w:date="2017-03-21T05:13:00Z"/>
          <w:rFonts w:cs="Times New Roman"/>
        </w:rPr>
      </w:pPr>
      <w:del w:id="490" w:author="Si" w:date="2017-03-21T05:13:00Z">
        <w:r w:rsidRPr="00485603" w:rsidDel="00B76FC8">
          <w:rPr>
            <w:rFonts w:cs="Times New Roman"/>
          </w:rPr>
          <w:delText>На матче Евро-2016 между Хорватией и Россией вывесили флаги Новороссии и ДНР</w:delText>
        </w:r>
        <w:r w:rsidRPr="00485603" w:rsidDel="00B76FC8">
          <w:rPr>
            <w:rStyle w:val="af0"/>
            <w:rFonts w:cs="Times New Roman"/>
          </w:rPr>
          <w:footnoteReference w:id="138"/>
        </w:r>
        <w:r w:rsidRPr="00485603" w:rsidDel="00B76FC8">
          <w:rPr>
            <w:rFonts w:cs="Times New Roman"/>
          </w:rPr>
          <w:delText xml:space="preserve">. </w:delText>
        </w:r>
      </w:del>
    </w:p>
    <w:p w14:paraId="45FD72AE" w14:textId="41A0890E" w:rsidR="00485EB8" w:rsidRPr="00485603" w:rsidDel="00B76FC8" w:rsidRDefault="00485EB8" w:rsidP="00485603">
      <w:pPr>
        <w:pStyle w:val="A3"/>
        <w:spacing w:line="360" w:lineRule="auto"/>
        <w:ind w:firstLine="709"/>
        <w:jc w:val="both"/>
        <w:rPr>
          <w:del w:id="493" w:author="Si" w:date="2017-03-21T05:13:00Z"/>
          <w:rFonts w:cs="Times New Roman"/>
          <w:b/>
        </w:rPr>
      </w:pPr>
      <w:del w:id="494" w:author="Si" w:date="2017-03-21T05:13:00Z">
        <w:r w:rsidRPr="00485603" w:rsidDel="00B76FC8">
          <w:rPr>
            <w:rFonts w:cs="Times New Roman"/>
            <w:b/>
          </w:rPr>
          <w:delText>Джефф Монсон</w:delText>
        </w:r>
      </w:del>
    </w:p>
    <w:p w14:paraId="27255195" w14:textId="6B75A85C" w:rsidR="00485EB8" w:rsidRPr="00485603" w:rsidDel="00B76FC8" w:rsidRDefault="00485EB8" w:rsidP="00485603">
      <w:pPr>
        <w:pStyle w:val="A3"/>
        <w:spacing w:line="360" w:lineRule="auto"/>
        <w:ind w:firstLine="709"/>
        <w:jc w:val="both"/>
        <w:rPr>
          <w:del w:id="495" w:author="Si" w:date="2017-03-21T05:13:00Z"/>
          <w:rFonts w:cs="Times New Roman"/>
        </w:rPr>
      </w:pPr>
      <w:del w:id="496" w:author="Si" w:date="2017-03-21T05:13:00Z">
        <w:r w:rsidRPr="00485603" w:rsidDel="00B76FC8">
          <w:rPr>
            <w:rFonts w:cs="Times New Roman"/>
          </w:rPr>
          <w:delText>Выходил под гимн ДНР</w:delText>
        </w:r>
      </w:del>
    </w:p>
    <w:p w14:paraId="5DB788D5" w14:textId="1C42EBD0" w:rsidR="00485EB8" w:rsidRPr="00485603" w:rsidDel="00EC325B" w:rsidRDefault="00485EB8" w:rsidP="00485603">
      <w:pPr>
        <w:pStyle w:val="A3"/>
        <w:spacing w:line="360" w:lineRule="auto"/>
        <w:ind w:firstLine="709"/>
        <w:jc w:val="both"/>
        <w:rPr>
          <w:del w:id="497" w:author="Si" w:date="2017-03-21T05:31:00Z"/>
          <w:rFonts w:cs="Times New Roman"/>
        </w:rPr>
      </w:pPr>
      <w:del w:id="498" w:author="Si" w:date="2017-03-21T05:31:00Z">
        <w:r w:rsidRPr="00485603" w:rsidDel="00EC325B">
          <w:rPr>
            <w:rFonts w:cs="Times New Roman"/>
          </w:rPr>
          <w:delText>Посещал ДНР и ЛНР</w:delText>
        </w:r>
        <w:r w:rsidRPr="00485603" w:rsidDel="00EC325B">
          <w:rPr>
            <w:rStyle w:val="af0"/>
            <w:rFonts w:cs="Times New Roman"/>
          </w:rPr>
          <w:footnoteReference w:id="139"/>
        </w:r>
      </w:del>
    </w:p>
    <w:p w14:paraId="65094D0F" w14:textId="6C695D0D" w:rsidR="00485EB8" w:rsidRPr="00485603" w:rsidDel="00EC325B" w:rsidRDefault="00BE6264" w:rsidP="00485603">
      <w:pPr>
        <w:pStyle w:val="A3"/>
        <w:spacing w:line="360" w:lineRule="auto"/>
        <w:ind w:firstLine="709"/>
        <w:jc w:val="both"/>
        <w:rPr>
          <w:del w:id="501" w:author="Si" w:date="2017-03-21T05:31:00Z"/>
          <w:rFonts w:cs="Times New Roman"/>
          <w:b/>
        </w:rPr>
      </w:pPr>
      <w:del w:id="502" w:author="Si" w:date="2017-03-21T05:31:00Z">
        <w:r w:rsidRPr="00485603" w:rsidDel="00EC325B">
          <w:rPr>
            <w:rFonts w:cs="Times New Roman"/>
            <w:b/>
          </w:rPr>
          <w:delText>Рой Джонс</w:delText>
        </w:r>
      </w:del>
    </w:p>
    <w:p w14:paraId="6E366B65" w14:textId="1634C2C5" w:rsidR="00BE6264" w:rsidRPr="00485603" w:rsidDel="00EC325B" w:rsidRDefault="00BE6264" w:rsidP="00485603">
      <w:pPr>
        <w:pStyle w:val="A3"/>
        <w:spacing w:line="360" w:lineRule="auto"/>
        <w:ind w:firstLine="709"/>
        <w:jc w:val="both"/>
        <w:rPr>
          <w:del w:id="503" w:author="Si" w:date="2017-03-21T05:31:00Z"/>
          <w:rFonts w:cs="Times New Roman"/>
        </w:rPr>
      </w:pPr>
      <w:del w:id="504" w:author="Si" w:date="2017-03-21T05:31:00Z">
        <w:r w:rsidRPr="00485603" w:rsidDel="00EC325B">
          <w:rPr>
            <w:rFonts w:cs="Times New Roman"/>
          </w:rPr>
          <w:delText xml:space="preserve">Посещал ДНР </w:delText>
        </w:r>
        <w:r w:rsidRPr="00485603" w:rsidDel="00EC325B">
          <w:rPr>
            <w:rStyle w:val="af0"/>
            <w:rFonts w:cs="Times New Roman"/>
          </w:rPr>
          <w:footnoteReference w:id="140"/>
        </w:r>
      </w:del>
    </w:p>
    <w:p w14:paraId="5990F85A" w14:textId="77777777" w:rsidR="00485EB8" w:rsidRPr="00485603" w:rsidRDefault="00485EB8" w:rsidP="00485603">
      <w:pPr>
        <w:pStyle w:val="A3"/>
        <w:spacing w:line="360" w:lineRule="auto"/>
        <w:ind w:firstLine="709"/>
        <w:jc w:val="both"/>
        <w:rPr>
          <w:rFonts w:cs="Times New Roman"/>
        </w:rPr>
      </w:pPr>
    </w:p>
    <w:p w14:paraId="29948983" w14:textId="77777777" w:rsidR="00485EB8" w:rsidRPr="00485603" w:rsidDel="00EC325B" w:rsidRDefault="00485EB8" w:rsidP="00485603">
      <w:pPr>
        <w:pStyle w:val="A3"/>
        <w:spacing w:line="360" w:lineRule="auto"/>
        <w:ind w:firstLine="709"/>
        <w:jc w:val="both"/>
        <w:rPr>
          <w:del w:id="507" w:author="Si" w:date="2017-03-21T05:31:00Z"/>
          <w:rFonts w:cs="Times New Roman"/>
        </w:rPr>
      </w:pPr>
    </w:p>
    <w:p w14:paraId="426C20E2" w14:textId="77777777" w:rsidR="00485EB8" w:rsidRPr="00485603" w:rsidDel="00EC325B" w:rsidRDefault="00485EB8" w:rsidP="00485603">
      <w:pPr>
        <w:pStyle w:val="A3"/>
        <w:spacing w:line="360" w:lineRule="auto"/>
        <w:ind w:firstLine="709"/>
        <w:jc w:val="both"/>
        <w:rPr>
          <w:del w:id="508" w:author="Si" w:date="2017-03-21T05:31:00Z"/>
          <w:rFonts w:cs="Times New Roman"/>
        </w:rPr>
      </w:pPr>
    </w:p>
    <w:p w14:paraId="49366414" w14:textId="6ED93178" w:rsidR="00485EB8" w:rsidRPr="00485603" w:rsidDel="00EC325B" w:rsidRDefault="00485EB8" w:rsidP="00485603">
      <w:pPr>
        <w:pStyle w:val="A3"/>
        <w:spacing w:line="360" w:lineRule="auto"/>
        <w:ind w:firstLine="709"/>
        <w:jc w:val="both"/>
        <w:rPr>
          <w:del w:id="509" w:author="Si" w:date="2017-03-21T05:31:00Z"/>
          <w:rFonts w:cs="Times New Roman"/>
        </w:rPr>
      </w:pPr>
    </w:p>
    <w:p w14:paraId="46AA3546" w14:textId="1D4BC175" w:rsidR="00485EB8" w:rsidRPr="00485603" w:rsidDel="00EC325B" w:rsidRDefault="00485EB8" w:rsidP="00485603">
      <w:pPr>
        <w:pStyle w:val="A3"/>
        <w:spacing w:line="360" w:lineRule="auto"/>
        <w:ind w:firstLine="709"/>
        <w:jc w:val="both"/>
        <w:rPr>
          <w:del w:id="510" w:author="Si" w:date="2017-03-21T05:31:00Z"/>
          <w:rFonts w:cs="Times New Roman"/>
        </w:rPr>
      </w:pPr>
    </w:p>
    <w:p w14:paraId="4FA33A47" w14:textId="7E495887" w:rsidR="00432E57" w:rsidRPr="00485603" w:rsidDel="00EC325B" w:rsidRDefault="00432E57" w:rsidP="00485603">
      <w:pPr>
        <w:spacing w:after="0" w:line="360" w:lineRule="auto"/>
        <w:ind w:firstLine="709"/>
        <w:jc w:val="both"/>
        <w:rPr>
          <w:del w:id="511" w:author="Si" w:date="2017-03-21T05:31:00Z"/>
          <w:rFonts w:ascii="Times New Roman" w:hAnsi="Times New Roman" w:cs="Times New Roman"/>
          <w:sz w:val="28"/>
          <w:szCs w:val="28"/>
        </w:rPr>
      </w:pPr>
    </w:p>
    <w:p w14:paraId="6AA8230E" w14:textId="5ED627A1" w:rsidR="00485EB8" w:rsidRPr="00485603" w:rsidDel="00EC325B" w:rsidRDefault="00485EB8" w:rsidP="00485603">
      <w:pPr>
        <w:spacing w:after="0" w:line="360" w:lineRule="auto"/>
        <w:ind w:firstLine="709"/>
        <w:jc w:val="both"/>
        <w:rPr>
          <w:del w:id="512" w:author="Si" w:date="2017-03-21T05:31:00Z"/>
          <w:rFonts w:ascii="Times New Roman" w:hAnsi="Times New Roman" w:cs="Times New Roman"/>
          <w:sz w:val="28"/>
          <w:szCs w:val="28"/>
        </w:rPr>
      </w:pPr>
    </w:p>
    <w:p w14:paraId="4F55C473" w14:textId="58BB3D9A" w:rsidR="00485EB8" w:rsidRPr="00485603" w:rsidDel="00EC325B" w:rsidRDefault="00485EB8" w:rsidP="00485603">
      <w:pPr>
        <w:spacing w:after="0" w:line="360" w:lineRule="auto"/>
        <w:ind w:firstLine="709"/>
        <w:jc w:val="both"/>
        <w:rPr>
          <w:del w:id="513" w:author="Si" w:date="2017-03-21T05:31:00Z"/>
          <w:rFonts w:ascii="Times New Roman" w:hAnsi="Times New Roman" w:cs="Times New Roman"/>
          <w:sz w:val="28"/>
          <w:szCs w:val="28"/>
        </w:rPr>
      </w:pPr>
    </w:p>
    <w:p w14:paraId="285E4CFD" w14:textId="22372F4A" w:rsidR="00485EB8" w:rsidRPr="00485603" w:rsidDel="00EC325B" w:rsidRDefault="00485EB8" w:rsidP="00485603">
      <w:pPr>
        <w:spacing w:after="0" w:line="360" w:lineRule="auto"/>
        <w:ind w:firstLine="709"/>
        <w:jc w:val="both"/>
        <w:rPr>
          <w:del w:id="514" w:author="Si" w:date="2017-03-21T05:31:00Z"/>
          <w:rFonts w:ascii="Times New Roman" w:hAnsi="Times New Roman" w:cs="Times New Roman"/>
          <w:sz w:val="28"/>
          <w:szCs w:val="28"/>
        </w:rPr>
      </w:pPr>
    </w:p>
    <w:p w14:paraId="44BC5E40" w14:textId="3A1DE467" w:rsidR="00485EB8" w:rsidRPr="00485603" w:rsidDel="00EC325B" w:rsidRDefault="00485EB8" w:rsidP="00485603">
      <w:pPr>
        <w:spacing w:after="0" w:line="360" w:lineRule="auto"/>
        <w:ind w:firstLine="709"/>
        <w:jc w:val="both"/>
        <w:rPr>
          <w:del w:id="515" w:author="Si" w:date="2017-03-21T05:31:00Z"/>
          <w:rFonts w:ascii="Times New Roman" w:hAnsi="Times New Roman" w:cs="Times New Roman"/>
          <w:sz w:val="28"/>
          <w:szCs w:val="28"/>
        </w:rPr>
      </w:pPr>
    </w:p>
    <w:p w14:paraId="09789D03" w14:textId="34D35C50" w:rsidR="00485EB8" w:rsidRPr="00485603" w:rsidDel="00EC325B" w:rsidRDefault="00485EB8" w:rsidP="00485603">
      <w:pPr>
        <w:pStyle w:val="aff2"/>
        <w:spacing w:line="360" w:lineRule="auto"/>
        <w:ind w:firstLine="709"/>
        <w:jc w:val="both"/>
        <w:rPr>
          <w:del w:id="516" w:author="Si" w:date="2017-03-21T05:30:00Z"/>
          <w:rFonts w:ascii="Times New Roman" w:hAnsi="Times New Roman" w:cs="Times New Roman"/>
          <w:sz w:val="28"/>
          <w:szCs w:val="28"/>
        </w:rPr>
      </w:pPr>
    </w:p>
    <w:p w14:paraId="732C34CF" w14:textId="3D98C173" w:rsidR="00485EB8" w:rsidRPr="00485603" w:rsidDel="00EC325B" w:rsidRDefault="00485EB8" w:rsidP="00485603">
      <w:pPr>
        <w:spacing w:after="0" w:line="360" w:lineRule="auto"/>
        <w:ind w:firstLine="709"/>
        <w:jc w:val="both"/>
        <w:rPr>
          <w:del w:id="517" w:author="Si" w:date="2017-03-21T05:30:00Z"/>
          <w:rFonts w:ascii="Times New Roman" w:hAnsi="Times New Roman" w:cs="Times New Roman"/>
          <w:sz w:val="28"/>
          <w:szCs w:val="28"/>
        </w:rPr>
      </w:pPr>
    </w:p>
    <w:p w14:paraId="01F2D64D" w14:textId="28422FD9" w:rsidR="00485EB8" w:rsidRPr="00485603" w:rsidDel="00EC325B" w:rsidRDefault="00485EB8" w:rsidP="00485603">
      <w:pPr>
        <w:spacing w:after="0" w:line="360" w:lineRule="auto"/>
        <w:ind w:firstLine="709"/>
        <w:jc w:val="both"/>
        <w:rPr>
          <w:del w:id="518" w:author="Si" w:date="2017-03-21T05:30:00Z"/>
          <w:rFonts w:ascii="Times New Roman" w:hAnsi="Times New Roman" w:cs="Times New Roman"/>
          <w:sz w:val="28"/>
          <w:szCs w:val="28"/>
        </w:rPr>
      </w:pPr>
    </w:p>
    <w:p w14:paraId="5C13E711" w14:textId="0E324DDC" w:rsidR="00485EB8" w:rsidRPr="00485603" w:rsidDel="00EC325B" w:rsidRDefault="00485EB8" w:rsidP="00485603">
      <w:pPr>
        <w:spacing w:after="0" w:line="360" w:lineRule="auto"/>
        <w:ind w:firstLine="709"/>
        <w:jc w:val="both"/>
        <w:rPr>
          <w:del w:id="519" w:author="Si" w:date="2017-03-21T05:30:00Z"/>
          <w:rFonts w:ascii="Times New Roman" w:hAnsi="Times New Roman" w:cs="Times New Roman"/>
          <w:sz w:val="28"/>
          <w:szCs w:val="28"/>
        </w:rPr>
      </w:pPr>
    </w:p>
    <w:p w14:paraId="02945FA2" w14:textId="3AE1A2FA" w:rsidR="00485EB8" w:rsidRPr="00485603" w:rsidDel="00EC325B" w:rsidRDefault="00485EB8" w:rsidP="00485603">
      <w:pPr>
        <w:spacing w:after="0" w:line="360" w:lineRule="auto"/>
        <w:ind w:firstLine="709"/>
        <w:jc w:val="both"/>
        <w:rPr>
          <w:del w:id="520" w:author="Si" w:date="2017-03-21T05:30:00Z"/>
          <w:rFonts w:ascii="Times New Roman" w:hAnsi="Times New Roman" w:cs="Times New Roman"/>
          <w:sz w:val="28"/>
          <w:szCs w:val="28"/>
        </w:rPr>
      </w:pPr>
    </w:p>
    <w:p w14:paraId="112575EA" w14:textId="7D36112E" w:rsidR="00485EB8" w:rsidRPr="00485603" w:rsidDel="00EC325B" w:rsidRDefault="00485EB8" w:rsidP="00485603">
      <w:pPr>
        <w:spacing w:after="0" w:line="360" w:lineRule="auto"/>
        <w:ind w:firstLine="709"/>
        <w:jc w:val="both"/>
        <w:rPr>
          <w:del w:id="521" w:author="Si" w:date="2017-03-21T05:30:00Z"/>
          <w:rFonts w:ascii="Times New Roman" w:hAnsi="Times New Roman" w:cs="Times New Roman"/>
          <w:sz w:val="28"/>
          <w:szCs w:val="28"/>
        </w:rPr>
      </w:pPr>
    </w:p>
    <w:p w14:paraId="65293DFE" w14:textId="1E3E130A" w:rsidR="00485EB8" w:rsidRPr="00485603" w:rsidDel="00EC325B" w:rsidRDefault="00485EB8" w:rsidP="00485603">
      <w:pPr>
        <w:spacing w:after="0" w:line="360" w:lineRule="auto"/>
        <w:ind w:firstLine="709"/>
        <w:jc w:val="both"/>
        <w:rPr>
          <w:del w:id="522" w:author="Si" w:date="2017-03-21T05:30:00Z"/>
          <w:rFonts w:ascii="Times New Roman" w:hAnsi="Times New Roman" w:cs="Times New Roman"/>
          <w:sz w:val="28"/>
          <w:szCs w:val="28"/>
        </w:rPr>
      </w:pPr>
    </w:p>
    <w:p w14:paraId="7A3C1BA7" w14:textId="4E6D2DE4" w:rsidR="00485EB8" w:rsidRPr="00485603" w:rsidDel="00EC325B" w:rsidRDefault="00485EB8" w:rsidP="00485603">
      <w:pPr>
        <w:spacing w:after="0" w:line="360" w:lineRule="auto"/>
        <w:ind w:firstLine="709"/>
        <w:jc w:val="both"/>
        <w:rPr>
          <w:del w:id="523" w:author="Si" w:date="2017-03-21T05:30:00Z"/>
          <w:rFonts w:ascii="Times New Roman" w:hAnsi="Times New Roman" w:cs="Times New Roman"/>
          <w:sz w:val="28"/>
          <w:szCs w:val="28"/>
        </w:rPr>
      </w:pPr>
    </w:p>
    <w:p w14:paraId="6EFDC276" w14:textId="4D8653B4" w:rsidR="00485EB8" w:rsidRPr="00485603" w:rsidDel="00EC325B" w:rsidRDefault="00485EB8" w:rsidP="00485603">
      <w:pPr>
        <w:spacing w:after="0" w:line="360" w:lineRule="auto"/>
        <w:ind w:firstLine="709"/>
        <w:jc w:val="both"/>
        <w:rPr>
          <w:del w:id="524" w:author="Si" w:date="2017-03-21T05:30:00Z"/>
          <w:rFonts w:ascii="Times New Roman" w:hAnsi="Times New Roman" w:cs="Times New Roman"/>
          <w:sz w:val="28"/>
          <w:szCs w:val="28"/>
        </w:rPr>
      </w:pPr>
    </w:p>
    <w:p w14:paraId="181A1F2F" w14:textId="77777777" w:rsidR="00485EB8" w:rsidRPr="00485603" w:rsidRDefault="00485EB8">
      <w:pPr>
        <w:spacing w:after="0" w:line="360" w:lineRule="auto"/>
        <w:jc w:val="both"/>
        <w:rPr>
          <w:rFonts w:ascii="Times New Roman" w:hAnsi="Times New Roman" w:cs="Times New Roman"/>
          <w:sz w:val="28"/>
          <w:szCs w:val="28"/>
        </w:rPr>
        <w:pPrChange w:id="525" w:author="Si" w:date="2017-03-21T05:30:00Z">
          <w:pPr>
            <w:spacing w:after="0" w:line="360" w:lineRule="auto"/>
            <w:ind w:firstLine="709"/>
            <w:jc w:val="both"/>
          </w:pPr>
        </w:pPrChange>
      </w:pPr>
    </w:p>
    <w:p w14:paraId="7312B147" w14:textId="3D522A1F" w:rsidR="00CE14DC" w:rsidRPr="00FC0476" w:rsidRDefault="00510EBD" w:rsidP="00485603">
      <w:pPr>
        <w:pStyle w:val="10"/>
        <w:ind w:firstLine="709"/>
        <w:jc w:val="both"/>
        <w:rPr>
          <w:rFonts w:cs="Times New Roman"/>
          <w:b w:val="0"/>
        </w:rPr>
      </w:pPr>
      <w:bookmarkStart w:id="526" w:name="_Toc478537146"/>
      <w:r w:rsidRPr="00FC0476">
        <w:rPr>
          <w:rFonts w:cs="Times New Roman"/>
          <w:b w:val="0"/>
        </w:rPr>
        <w:lastRenderedPageBreak/>
        <w:t xml:space="preserve">3 </w:t>
      </w:r>
      <w:r w:rsidR="00CE14DC" w:rsidRPr="00FC0476">
        <w:rPr>
          <w:rFonts w:cs="Times New Roman"/>
          <w:b w:val="0"/>
        </w:rPr>
        <w:t>Причины смены вектора освещения событий</w:t>
      </w:r>
      <w:bookmarkEnd w:id="526"/>
    </w:p>
    <w:p w14:paraId="4FCEEFD9" w14:textId="77777777" w:rsidR="00E378CD" w:rsidRPr="00485603" w:rsidRDefault="00E378CD" w:rsidP="00485603">
      <w:pPr>
        <w:spacing w:after="0" w:line="360" w:lineRule="auto"/>
        <w:ind w:firstLine="709"/>
        <w:jc w:val="both"/>
        <w:rPr>
          <w:rFonts w:ascii="Times New Roman" w:hAnsi="Times New Roman" w:cs="Times New Roman"/>
          <w:sz w:val="28"/>
          <w:szCs w:val="28"/>
        </w:rPr>
      </w:pPr>
    </w:p>
    <w:p w14:paraId="2F27F0C6" w14:textId="77777777" w:rsidR="00CE14DC" w:rsidRPr="00485603" w:rsidRDefault="00A84901">
      <w:pPr>
        <w:pStyle w:val="3"/>
      </w:pPr>
      <w:bookmarkStart w:id="527" w:name="_Toc478537147"/>
      <w:r w:rsidRPr="00485603">
        <w:t xml:space="preserve">3.1 </w:t>
      </w:r>
      <w:r w:rsidR="00385363" w:rsidRPr="00485603">
        <w:t>Разные условия доступа в зону боевых действий</w:t>
      </w:r>
      <w:bookmarkEnd w:id="527"/>
    </w:p>
    <w:p w14:paraId="10BE3959" w14:textId="77777777" w:rsidR="00E378CD" w:rsidRPr="00485603" w:rsidRDefault="00E378CD" w:rsidP="00485603">
      <w:pPr>
        <w:spacing w:after="0" w:line="360" w:lineRule="auto"/>
        <w:ind w:firstLine="709"/>
        <w:jc w:val="both"/>
        <w:rPr>
          <w:rFonts w:ascii="Times New Roman" w:hAnsi="Times New Roman" w:cs="Times New Roman"/>
          <w:sz w:val="28"/>
          <w:szCs w:val="28"/>
        </w:rPr>
      </w:pPr>
    </w:p>
    <w:p w14:paraId="2A4C98B3" w14:textId="77777777" w:rsidR="00385363" w:rsidRPr="00485603" w:rsidRDefault="00385363" w:rsidP="00485603">
      <w:pPr>
        <w:pStyle w:val="A3"/>
        <w:spacing w:line="360" w:lineRule="auto"/>
        <w:ind w:firstLine="709"/>
        <w:jc w:val="both"/>
        <w:rPr>
          <w:rFonts w:cs="Times New Roman"/>
        </w:rPr>
      </w:pPr>
      <w:r w:rsidRPr="00485603">
        <w:rPr>
          <w:rFonts w:cs="Times New Roman"/>
        </w:rPr>
        <w:t xml:space="preserve">Одним из важнейших факторов для обеспечения объективного освещения боевых действий является аккредитация журналистов. Разница в подходах к выдаче разрешения на работу в зоне АТО сильно повлияла на образ войны в мировых медиа. </w:t>
      </w:r>
    </w:p>
    <w:p w14:paraId="578ACA6A" w14:textId="77777777" w:rsidR="00385363" w:rsidRPr="00485603" w:rsidRDefault="00385363" w:rsidP="00485603">
      <w:pPr>
        <w:pStyle w:val="A3"/>
        <w:spacing w:line="360" w:lineRule="auto"/>
        <w:ind w:firstLine="709"/>
        <w:jc w:val="both"/>
        <w:rPr>
          <w:rFonts w:cs="Times New Roman"/>
        </w:rPr>
      </w:pPr>
      <w:r w:rsidRPr="00485603">
        <w:rPr>
          <w:rFonts w:cs="Times New Roman"/>
        </w:rPr>
        <w:t>С самого начала операции официальный Киев максимально усложнил получение аккредитации в зону АТО российским журналистам, фактически, не более десяти россиян имели право снимать боевые действия «с позиции Украины». Красный паспорт был пропуском на всех блок-постах ЛНР и стоп-сигналом для любого украинского военного. 29 апреля 2014 Совет национальной безопасности и обороны рекомендовал Министерству иностранных дел рассмотреть вопрос о возобновлении аккредитации для иностранных журналистов в Украине. Решение СНБО связывали с деятельностью российских журналистов в Украине.</w:t>
      </w:r>
    </w:p>
    <w:p w14:paraId="028437FA" w14:textId="77777777" w:rsidR="00385363" w:rsidRPr="00485603" w:rsidRDefault="00385363" w:rsidP="00485603">
      <w:pPr>
        <w:pStyle w:val="A3"/>
        <w:spacing w:line="360" w:lineRule="auto"/>
        <w:ind w:firstLine="709"/>
        <w:jc w:val="both"/>
        <w:rPr>
          <w:rFonts w:cs="Times New Roman"/>
        </w:rPr>
      </w:pPr>
      <w:r w:rsidRPr="00485603">
        <w:rPr>
          <w:rFonts w:cs="Times New Roman"/>
        </w:rPr>
        <w:t xml:space="preserve">При этом процедура получения аккредитации для иностранных журналистов оказалась забюрократизирована, могла растянуться на </w:t>
      </w:r>
      <w:r w:rsidR="00D64BFD" w:rsidRPr="00485603">
        <w:rPr>
          <w:rFonts w:cs="Times New Roman"/>
        </w:rPr>
        <w:t>месяц</w:t>
      </w:r>
      <w:r w:rsidRPr="00485603">
        <w:rPr>
          <w:rFonts w:cs="Times New Roman"/>
        </w:rPr>
        <w:t>. Это привело к тому, что европейские журналисты зачастую выбирали более простой и опасный путь попасть в зону боевых действий – через ростовский Донецк или с провожатыми через неохраняемые участки границы. Как результат, западная аудитория гораздо чаще видела на экранах сепаратистов и получала их картину мира, дополненную впечатлениями местных жителей.</w:t>
      </w:r>
    </w:p>
    <w:p w14:paraId="5277A2D5" w14:textId="43B5A238" w:rsidR="00E4646B" w:rsidRPr="00485603" w:rsidRDefault="00E4646B" w:rsidP="00485603">
      <w:pPr>
        <w:pStyle w:val="A3"/>
        <w:spacing w:line="360" w:lineRule="auto"/>
        <w:ind w:firstLine="709"/>
        <w:jc w:val="both"/>
        <w:rPr>
          <w:rFonts w:cs="Times New Roman"/>
        </w:rPr>
      </w:pPr>
      <w:r w:rsidRPr="00485603">
        <w:rPr>
          <w:rFonts w:cs="Times New Roman"/>
        </w:rPr>
        <w:t>Итальяно-американский блогер и журналист Кристиан Малапарте был свидетелем</w:t>
      </w:r>
      <w:r w:rsidRPr="00485603">
        <w:rPr>
          <w:rStyle w:val="af0"/>
          <w:rFonts w:cs="Times New Roman"/>
        </w:rPr>
        <w:footnoteReference w:id="141"/>
      </w:r>
      <w:r w:rsidRPr="00485603">
        <w:rPr>
          <w:rFonts w:cs="Times New Roman"/>
        </w:rPr>
        <w:t xml:space="preserve"> задержания независимых американских журналистов Патрика Ланкастера и Дэвида Г. вместе с британцем Крисом Алленом. Он отмечал, что </w:t>
      </w:r>
      <w:r w:rsidRPr="00485603">
        <w:rPr>
          <w:rFonts w:cs="Times New Roman"/>
        </w:rPr>
        <w:lastRenderedPageBreak/>
        <w:t>журналисты поехали на Украину как фрилансеры и у властей к ним может быть много вопросов: «Патрик, Крис и Дэви все еще находятся в заключении из-за того, что их имен нет в базе данных аккредитованных журналистов на Украине. Наиболее вероятно, что их перевезут в другое место. Не уверен, что их отпустят сегодня», - писал тогда Малапарте.</w:t>
      </w:r>
    </w:p>
    <w:p w14:paraId="256421C7" w14:textId="23C8C4E0" w:rsidR="00385363" w:rsidRPr="00485603" w:rsidRDefault="00385363" w:rsidP="00485603">
      <w:pPr>
        <w:pStyle w:val="A3"/>
        <w:spacing w:line="360" w:lineRule="auto"/>
        <w:ind w:firstLine="709"/>
        <w:jc w:val="both"/>
        <w:rPr>
          <w:rFonts w:cs="Times New Roman"/>
        </w:rPr>
      </w:pPr>
      <w:r w:rsidRPr="00485603">
        <w:rPr>
          <w:rStyle w:val="ab"/>
          <w:rFonts w:cs="Times New Roman"/>
        </w:rPr>
        <w:t>В феврале 2016 спикер по вопросам АТО Андрей Лысенко заявил</w:t>
      </w:r>
      <w:r w:rsidR="00EC6614" w:rsidRPr="00485603">
        <w:rPr>
          <w:rStyle w:val="af0"/>
          <w:rFonts w:cs="Times New Roman"/>
        </w:rPr>
        <w:footnoteReference w:id="142"/>
      </w:r>
      <w:r w:rsidRPr="00485603">
        <w:rPr>
          <w:rStyle w:val="ab"/>
          <w:rFonts w:cs="Times New Roman"/>
        </w:rPr>
        <w:t xml:space="preserve">: </w:t>
      </w:r>
      <w:r w:rsidRPr="00485603">
        <w:rPr>
          <w:rStyle w:val="ab"/>
          <w:rFonts w:cs="Times New Roman"/>
          <w:lang w:val="fr-FR"/>
        </w:rPr>
        <w:t>«</w:t>
      </w:r>
      <w:r w:rsidRPr="00485603">
        <w:rPr>
          <w:rStyle w:val="ab"/>
          <w:rFonts w:cs="Times New Roman"/>
          <w:i/>
          <w:iCs/>
        </w:rPr>
        <w:t>сейчас работы с российскими журналистами в зоне АТО нет. Большинство граждан с паспортами Российской Федерации и удостоверениями "Пресса" оказались разведчиками, не прошли проверку Службы безопасности Украины. Поэтому принято решение — к военным их не пускать, не аккредитовать, въезд в страну закрыть. Только очень немногим корреспондентам из России выданы пресс-карты</w:t>
      </w:r>
      <w:r w:rsidRPr="00485603">
        <w:rPr>
          <w:rStyle w:val="ab"/>
          <w:rFonts w:cs="Times New Roman"/>
          <w:lang w:val="it-IT"/>
        </w:rPr>
        <w:t>»</w:t>
      </w:r>
      <w:r w:rsidRPr="00485603">
        <w:rPr>
          <w:rStyle w:val="ab"/>
          <w:rFonts w:cs="Times New Roman"/>
        </w:rPr>
        <w:t>.</w:t>
      </w:r>
    </w:p>
    <w:p w14:paraId="0D708C5E" w14:textId="637A911B" w:rsidR="00385363" w:rsidRPr="00485603" w:rsidRDefault="00385363" w:rsidP="00485603">
      <w:pPr>
        <w:pStyle w:val="A3"/>
        <w:spacing w:line="360" w:lineRule="auto"/>
        <w:ind w:firstLine="709"/>
        <w:jc w:val="both"/>
        <w:rPr>
          <w:rFonts w:cs="Times New Roman"/>
        </w:rPr>
      </w:pPr>
      <w:r w:rsidRPr="00485603">
        <w:rPr>
          <w:rFonts w:cs="Times New Roman"/>
        </w:rPr>
        <w:t xml:space="preserve">Верховная Рада Украины 12 февраля 2015 запретила аккредитацию ряда СМИ РФ в госорганах на время АТО. Проект постановления №1853, внесенный в Раду </w:t>
      </w:r>
      <w:r w:rsidR="00C26B99" w:rsidRPr="00485603">
        <w:rPr>
          <w:rFonts w:cs="Times New Roman"/>
        </w:rPr>
        <w:t>народным депутатом</w:t>
      </w:r>
      <w:r w:rsidRPr="00485603">
        <w:rPr>
          <w:rFonts w:cs="Times New Roman"/>
        </w:rPr>
        <w:t xml:space="preserve"> Ириной Фриз о </w:t>
      </w:r>
      <w:r w:rsidR="00C26B99" w:rsidRPr="00485603">
        <w:rPr>
          <w:rFonts w:cs="Times New Roman"/>
        </w:rPr>
        <w:t>«</w:t>
      </w:r>
      <w:r w:rsidRPr="00485603">
        <w:rPr>
          <w:rFonts w:cs="Times New Roman"/>
        </w:rPr>
        <w:t>временном приостановлении аккредитации журналистов и технических работников некоторых средств массовой информации Российской Федерации при органах государственной власти Украины</w:t>
      </w:r>
      <w:r w:rsidR="00C26B99" w:rsidRPr="00485603">
        <w:rPr>
          <w:rFonts w:cs="Times New Roman"/>
        </w:rPr>
        <w:t>»</w:t>
      </w:r>
      <w:r w:rsidRPr="00485603">
        <w:rPr>
          <w:rFonts w:cs="Times New Roman"/>
        </w:rPr>
        <w:t>, был принят большинством, за него проголосовали 239 депутатов.</w:t>
      </w:r>
      <w:r w:rsidR="00C26B99" w:rsidRPr="00485603">
        <w:rPr>
          <w:rFonts w:cs="Times New Roman"/>
        </w:rPr>
        <w:t xml:space="preserve"> Согласно принятому проекту была ограничена </w:t>
      </w:r>
      <w:r w:rsidRPr="00485603">
        <w:rPr>
          <w:rFonts w:cs="Times New Roman"/>
        </w:rPr>
        <w:t>аккредитации журналистов</w:t>
      </w:r>
      <w:r w:rsidR="00C26B99" w:rsidRPr="00485603">
        <w:rPr>
          <w:rFonts w:cs="Times New Roman"/>
        </w:rPr>
        <w:t xml:space="preserve">, </w:t>
      </w:r>
      <w:r w:rsidR="00E2454B" w:rsidRPr="00485603">
        <w:rPr>
          <w:rFonts w:cs="Times New Roman"/>
        </w:rPr>
        <w:t>а также</w:t>
      </w:r>
      <w:r w:rsidRPr="00485603">
        <w:rPr>
          <w:rFonts w:cs="Times New Roman"/>
        </w:rPr>
        <w:t xml:space="preserve"> технических </w:t>
      </w:r>
      <w:r w:rsidR="00E2454B" w:rsidRPr="00485603">
        <w:rPr>
          <w:rFonts w:cs="Times New Roman"/>
        </w:rPr>
        <w:t>сотрудников</w:t>
      </w:r>
      <w:r w:rsidRPr="00485603">
        <w:rPr>
          <w:rFonts w:cs="Times New Roman"/>
        </w:rPr>
        <w:t xml:space="preserve"> </w:t>
      </w:r>
      <w:r w:rsidR="00E2454B" w:rsidRPr="00485603">
        <w:rPr>
          <w:rFonts w:cs="Times New Roman"/>
        </w:rPr>
        <w:t>практически всех</w:t>
      </w:r>
      <w:r w:rsidRPr="00485603">
        <w:rPr>
          <w:rFonts w:cs="Times New Roman"/>
        </w:rPr>
        <w:t xml:space="preserve"> массовой информации Российской Федерации при органах государственной власти Украины на время проведения антитеррористической операции.</w:t>
      </w:r>
    </w:p>
    <w:p w14:paraId="31C597B0" w14:textId="77777777" w:rsidR="00CE14DC" w:rsidRPr="00485603" w:rsidRDefault="00385363" w:rsidP="00485603">
      <w:pPr>
        <w:pStyle w:val="A3"/>
        <w:spacing w:line="360" w:lineRule="auto"/>
        <w:ind w:firstLine="709"/>
        <w:jc w:val="both"/>
        <w:rPr>
          <w:rFonts w:cs="Times New Roman"/>
        </w:rPr>
      </w:pPr>
      <w:r w:rsidRPr="00485603">
        <w:rPr>
          <w:rFonts w:cs="Times New Roman"/>
        </w:rPr>
        <w:t>Строгий контроль и усложненная процедура получения аккредитаций была и для представителей других стран – их заявки могли рассматривать до месяца, а обжалование отказов не было предусмотрено вовсе.</w:t>
      </w:r>
      <w:r w:rsidR="00D64BFD" w:rsidRPr="00485603">
        <w:rPr>
          <w:rFonts w:cs="Times New Roman"/>
        </w:rPr>
        <w:t xml:space="preserve"> </w:t>
      </w:r>
    </w:p>
    <w:p w14:paraId="045914DB" w14:textId="08CE0CA8" w:rsidR="00D64BFD" w:rsidRPr="00485603" w:rsidRDefault="005B2802" w:rsidP="00485603">
      <w:pPr>
        <w:pStyle w:val="A3"/>
        <w:spacing w:line="360" w:lineRule="auto"/>
        <w:ind w:firstLine="709"/>
        <w:jc w:val="both"/>
        <w:rPr>
          <w:rFonts w:cs="Times New Roman"/>
        </w:rPr>
      </w:pPr>
      <w:r w:rsidRPr="00485603">
        <w:rPr>
          <w:rFonts w:cs="Times New Roman"/>
        </w:rPr>
        <w:lastRenderedPageBreak/>
        <w:t xml:space="preserve">При этом отмечено резко негативное отношение к тем журналистам, которые работали на территориях, контролируемых сепаратистами. Украинские силовые службы обвиняли их в пособничестве терроризму, угрожали и подвергали допросам. </w:t>
      </w:r>
      <w:r w:rsidR="00D64BFD" w:rsidRPr="00485603">
        <w:rPr>
          <w:rFonts w:cs="Times New Roman"/>
        </w:rPr>
        <w:t>В мае 2016 СБУ приняла решение провести расследование в отношении 293 корреспондентов, писавших в эти два последних года репортажи из Донбасса.</w:t>
      </w:r>
    </w:p>
    <w:p w14:paraId="6881C7D5" w14:textId="3BD41A86" w:rsidR="00360452" w:rsidRPr="00485603" w:rsidRDefault="00B34507" w:rsidP="00485603">
      <w:pPr>
        <w:pStyle w:val="A3"/>
        <w:spacing w:line="360" w:lineRule="auto"/>
        <w:ind w:firstLine="709"/>
        <w:jc w:val="both"/>
        <w:rPr>
          <w:rFonts w:cs="Times New Roman"/>
        </w:rPr>
      </w:pPr>
      <w:r w:rsidRPr="00485603">
        <w:rPr>
          <w:rFonts w:cs="Times New Roman"/>
        </w:rPr>
        <w:t xml:space="preserve">Полковник Андрей Лысенко, спикер по вопросам антитеррористической операции, в интервью «Новой газете» заявил, что на Украине есть обязательная военная цензура – в первую очередь за видео- и фотосъемкой документов с грифом «Секретно»: штабные карты, боевые распоряжения, приказы, кодовые таблицы для связи, списки личного состава воинских частей. Он отметил, что поездки политиков и их освещение в СМИ часто становятся причиной «засветки» боевых позиций. Однако на вопрос о возможностях аккредитации российских журналистов в зоне АТО ответ был отрицательный: «Тут все просто: сейчас работы с российскими журналистами в зоне АТО нет. Большинство граждан с паспортами Российской Федерации и удостоверениями «Пресса» оказались разведчиками, не прошли проверку Службы безопасности Украины. Поэтому принято решение — к военным их не пускать, не аккредитовать, въезд в страну закрыть». </w:t>
      </w:r>
    </w:p>
    <w:p w14:paraId="7D5A443D" w14:textId="77777777" w:rsidR="002C0820" w:rsidRPr="00485603" w:rsidRDefault="002C0820" w:rsidP="00485603">
      <w:pPr>
        <w:pStyle w:val="A3"/>
        <w:spacing w:line="360" w:lineRule="auto"/>
        <w:ind w:firstLine="709"/>
        <w:jc w:val="both"/>
        <w:rPr>
          <w:rFonts w:cs="Times New Roman"/>
        </w:rPr>
      </w:pPr>
      <w:r w:rsidRPr="00485603">
        <w:rPr>
          <w:rFonts w:cs="Times New Roman"/>
        </w:rPr>
        <w:t>6 июля</w:t>
      </w:r>
      <w:r w:rsidR="00B34507" w:rsidRPr="00485603">
        <w:rPr>
          <w:rFonts w:cs="Times New Roman"/>
        </w:rPr>
        <w:t xml:space="preserve"> 2016 года с</w:t>
      </w:r>
      <w:r w:rsidRPr="00485603">
        <w:rPr>
          <w:rFonts w:cs="Times New Roman"/>
        </w:rPr>
        <w:t>лучился инцидент с выкладыванием в Интернет видео обстрела позиций украинских военных со стороны боевиков. В рассекречивании позиций обвинили</w:t>
      </w:r>
      <w:r w:rsidRPr="00485603">
        <w:rPr>
          <w:rStyle w:val="af0"/>
          <w:rFonts w:cs="Times New Roman"/>
        </w:rPr>
        <w:footnoteReference w:id="143"/>
      </w:r>
      <w:r w:rsidRPr="00485603">
        <w:rPr>
          <w:rFonts w:cs="Times New Roman"/>
        </w:rPr>
        <w:t xml:space="preserve"> журналистов украинского «Громадське ТВ» и российской «Новой газеты</w:t>
      </w:r>
      <w:r w:rsidRPr="00485603">
        <w:rPr>
          <w:rStyle w:val="af0"/>
          <w:rFonts w:cs="Times New Roman"/>
        </w:rPr>
        <w:footnoteReference w:id="144"/>
      </w:r>
      <w:r w:rsidRPr="00485603">
        <w:rPr>
          <w:rFonts w:cs="Times New Roman"/>
        </w:rPr>
        <w:t xml:space="preserve">». Их моментально лишили аккредитаций </w:t>
      </w:r>
      <w:r w:rsidRPr="00485603">
        <w:rPr>
          <w:rFonts w:cs="Times New Roman"/>
        </w:rPr>
        <w:lastRenderedPageBreak/>
        <w:t xml:space="preserve">и запретили доступ в зону АТО, начали расследование. Это вызвало возмущение редакции «Новой газеты»: «Юлия Полухина с угрозой для собственной жизни зафиксировала обстрел расположения подразделений ВСУ из 120-миллиметровых минометов, которые, согласно минским соглашениям, должны были быть отведены на оговоренное расстояние от линии разграничения. Полухина проинформировала мировое сообщество о том, что на востоке Украины продолжают гибнуть люди, хотя многие политики делают вид, что ситуация у них под контролем». Редакция также сообщила, что считает заявления пресс-службы АТО ложными обвинениями. </w:t>
      </w:r>
    </w:p>
    <w:p w14:paraId="5D54EF75" w14:textId="16A2D8EB" w:rsidR="00B34507" w:rsidRPr="00485603" w:rsidRDefault="002C0820" w:rsidP="00485603">
      <w:pPr>
        <w:pStyle w:val="A3"/>
        <w:spacing w:line="360" w:lineRule="auto"/>
        <w:ind w:firstLine="709"/>
        <w:jc w:val="both"/>
        <w:rPr>
          <w:rFonts w:cs="Times New Roman"/>
        </w:rPr>
      </w:pPr>
      <w:r w:rsidRPr="00485603">
        <w:rPr>
          <w:rFonts w:cs="Times New Roman"/>
        </w:rPr>
        <w:t>Позицию «Новой газеты» поддержал</w:t>
      </w:r>
      <w:r w:rsidRPr="00485603">
        <w:rPr>
          <w:rStyle w:val="af0"/>
          <w:rFonts w:cs="Times New Roman"/>
        </w:rPr>
        <w:footnoteReference w:id="145"/>
      </w:r>
      <w:r w:rsidRPr="00485603">
        <w:rPr>
          <w:rFonts w:cs="Times New Roman"/>
        </w:rPr>
        <w:t xml:space="preserve"> также журналист Павел Каныгин, работавший как в зоне АТО, так и на территории ДНР и ЛНР. По его мнению, факт демонстрации видео обстрела являлся важным для понимания ситуации на Донбассе в мировом сообществе, а последовавшие заявления пресс-службы АТО и лишение аккредитации, обвинения в шпионаже </w:t>
      </w:r>
      <w:r w:rsidR="00BC28DC" w:rsidRPr="00485603">
        <w:rPr>
          <w:rFonts w:cs="Times New Roman"/>
        </w:rPr>
        <w:t>–</w:t>
      </w:r>
      <w:r w:rsidRPr="00485603">
        <w:rPr>
          <w:rFonts w:cs="Times New Roman"/>
        </w:rPr>
        <w:t xml:space="preserve"> </w:t>
      </w:r>
      <w:r w:rsidR="00BC28DC" w:rsidRPr="00485603">
        <w:rPr>
          <w:rFonts w:cs="Times New Roman"/>
        </w:rPr>
        <w:t>не имеющими под собой основы. Каныгин считает, что в зоне съемок постоянно используются дроны, давно уже давно нет неизвестных участков и никакого «раскрытия местоположения» быть не могло. К нему присоединились и украинские журналисты, считающие, что проблема не в конкретном репортаже, а в стремлении военных к максимальному контролю работы журналистов: «Командование довольно часто раздражает, когда журналист, имея все аккредитации и даже находясь постоянно под наблюдением ответственных офицеров, потом, возвращаясь в свою редакцию, описывает ситуацию совсем не в том ключе, как хотелось бы властям. Боюсь как бы этот скандал не стал причиной очень серьезного ужесточения правил доступа в зону АТО и резкого ограничения круга журналистов, которые имеют право там появляться. Не исключаю, что для этого волна истерии и поднимается».</w:t>
      </w:r>
    </w:p>
    <w:p w14:paraId="63ADC60B" w14:textId="77777777" w:rsidR="00FC0476" w:rsidRDefault="00725C2C" w:rsidP="00FC0476">
      <w:pPr>
        <w:pStyle w:val="A3"/>
        <w:spacing w:line="360" w:lineRule="auto"/>
        <w:ind w:firstLine="709"/>
        <w:jc w:val="both"/>
        <w:rPr>
          <w:rFonts w:cs="Times New Roman"/>
        </w:rPr>
      </w:pPr>
      <w:r w:rsidRPr="00485603">
        <w:rPr>
          <w:rFonts w:cs="Times New Roman"/>
        </w:rPr>
        <w:lastRenderedPageBreak/>
        <w:t xml:space="preserve">Стоит вернуться к беседе французской военной журналистки Анн Нива </w:t>
      </w:r>
      <w:r w:rsidRPr="00485603">
        <w:rPr>
          <w:rFonts w:cs="Times New Roman"/>
          <w:lang w:val="en-US"/>
        </w:rPr>
        <w:t>c</w:t>
      </w:r>
      <w:r w:rsidRPr="00485603">
        <w:rPr>
          <w:rFonts w:cs="Times New Roman"/>
        </w:rPr>
        <w:t xml:space="preserve"> украинской Натальей Головановой для журнала «Журналист Украины» в декабре 2014 года. Голованова рассказывает, как она пыталась донести необходимость работы журналиста по разные стороны конфликта: «Во-первых, сказали, что журналиста захватят в плен. Во-вторых, собственник издания, которое их отправило в зону конфликта, подумает, что он продался врагу». Нива объясняет, что это обязанность военного репортера, вопрос умного подхода, правильного выбора: надо связаться со всеми, описать ситуацию в мельчайших деталях. Иначе журналист становитс</w:t>
      </w:r>
      <w:r w:rsidR="00664A76" w:rsidRPr="00485603">
        <w:rPr>
          <w:rFonts w:cs="Times New Roman"/>
        </w:rPr>
        <w:t>я сторонником – другая работа, другой анализ. Если журналист хочет рассказать своему читателю правду, он обязательно делает попытку описать ситуацию полно, глядя на нее со всех сторон. Француженка резко критикует ситуацию с отсутствием на Украине механизма беспрепятственной работы украинских журналистов на «территории противника»: «Это можно решить только на уровне общества. Если все думают о журналистах только как о купленных людях, тогда это конец, тогда никакого улучшения в этом вопросе не будет».</w:t>
      </w:r>
    </w:p>
    <w:p w14:paraId="6FFEA682" w14:textId="77777777" w:rsidR="00FC0476" w:rsidRDefault="00FC0476" w:rsidP="00FC0476">
      <w:pPr>
        <w:pStyle w:val="A3"/>
        <w:spacing w:line="360" w:lineRule="auto"/>
        <w:ind w:firstLine="709"/>
        <w:jc w:val="both"/>
        <w:rPr>
          <w:rFonts w:cs="Times New Roman"/>
        </w:rPr>
      </w:pPr>
    </w:p>
    <w:p w14:paraId="55DC3202" w14:textId="7AAA3D4D" w:rsidR="00360452" w:rsidRPr="00B76FC8" w:rsidRDefault="00360452">
      <w:pPr>
        <w:pStyle w:val="3"/>
        <w:pPrChange w:id="531" w:author="Si" w:date="2017-03-21T05:14:00Z">
          <w:pPr>
            <w:pStyle w:val="A3"/>
            <w:spacing w:line="360" w:lineRule="auto"/>
            <w:ind w:firstLine="709"/>
            <w:jc w:val="both"/>
          </w:pPr>
        </w:pPrChange>
      </w:pPr>
      <w:bookmarkStart w:id="532" w:name="_Toc478537148"/>
      <w:r w:rsidRPr="00B76FC8">
        <w:t>3.2 Развитие взаимообусловленности различных медийных позиций</w:t>
      </w:r>
      <w:bookmarkEnd w:id="532"/>
    </w:p>
    <w:p w14:paraId="7B776BB0" w14:textId="77777777" w:rsidR="00360452" w:rsidRPr="00485603" w:rsidRDefault="00360452" w:rsidP="00485603">
      <w:pPr>
        <w:pStyle w:val="A3"/>
        <w:spacing w:line="360" w:lineRule="auto"/>
        <w:ind w:firstLine="709"/>
        <w:jc w:val="both"/>
        <w:rPr>
          <w:rFonts w:cs="Times New Roman"/>
        </w:rPr>
      </w:pPr>
    </w:p>
    <w:p w14:paraId="2F6B2D88" w14:textId="77777777" w:rsidR="005B2802" w:rsidRPr="00485603" w:rsidRDefault="005B2802" w:rsidP="00485603">
      <w:pPr>
        <w:pStyle w:val="A3"/>
        <w:spacing w:line="360" w:lineRule="auto"/>
        <w:ind w:firstLine="709"/>
        <w:jc w:val="both"/>
        <w:rPr>
          <w:rFonts w:cs="Times New Roman"/>
        </w:rPr>
      </w:pPr>
      <w:r w:rsidRPr="00485603">
        <w:rPr>
          <w:rFonts w:cs="Times New Roman"/>
        </w:rPr>
        <w:t>10 мая 2016 сайт «Миротворец», связываемый с главой МВД Аваковым и депутатом Геращенко, опубликовал список из 4,5 тысяч аккредитованных в ДНР журналистов – их называли «пособниками террористов». Среди фамилий были сотрудники Reuters, Bloomberg, Al Jazeera, CNN. Некоторые из них скрывали свои настоящие имена – например, итальянский стрингер К., опасавшийся преследования как</w:t>
      </w:r>
      <w:r w:rsidR="00D64BFD" w:rsidRPr="00485603">
        <w:rPr>
          <w:rFonts w:cs="Times New Roman"/>
        </w:rPr>
        <w:t xml:space="preserve"> дома, так и в случае пленения. </w:t>
      </w:r>
      <w:r w:rsidRPr="00485603">
        <w:rPr>
          <w:rFonts w:cs="Times New Roman"/>
        </w:rPr>
        <w:t xml:space="preserve">Профессиональное сообщество жёстко осудили слив: 28 украинских и иностранных журналистов написали объединенное заявление с просьбой удалить информацию о репортерах, а Ольга Романюк, представляющая </w:t>
      </w:r>
      <w:r w:rsidRPr="00485603">
        <w:rPr>
          <w:rFonts w:cs="Times New Roman"/>
        </w:rPr>
        <w:lastRenderedPageBreak/>
        <w:t xml:space="preserve">«Репортёры без границ», заявила: «реальный удар по имиджу Украины сразу на нескольких уровнях». </w:t>
      </w:r>
    </w:p>
    <w:p w14:paraId="3DBE9824" w14:textId="3DE3D533" w:rsidR="005B2802" w:rsidRPr="00485603" w:rsidRDefault="005B2802" w:rsidP="00485603">
      <w:pPr>
        <w:pStyle w:val="A3"/>
        <w:spacing w:line="360" w:lineRule="auto"/>
        <w:ind w:firstLine="709"/>
        <w:jc w:val="both"/>
        <w:rPr>
          <w:rFonts w:cs="Times New Roman"/>
        </w:rPr>
      </w:pPr>
      <w:r w:rsidRPr="00485603">
        <w:rPr>
          <w:rFonts w:cs="Times New Roman"/>
        </w:rPr>
        <w:t xml:space="preserve">Даже в одобрительных комментариях сквозило недоумение: «Прямо из РФ едут </w:t>
      </w:r>
      <w:r w:rsidR="00E32B3F" w:rsidRPr="00485603">
        <w:rPr>
          <w:rFonts w:cs="Times New Roman"/>
        </w:rPr>
        <w:t>**** [пропагандисты]</w:t>
      </w:r>
      <w:r w:rsidRPr="00485603">
        <w:rPr>
          <w:rFonts w:cs="Times New Roman"/>
        </w:rPr>
        <w:t>. Их задача тиражировать ложь и сеять межнациональную рознь. Вот я бы выложил только их. А получилось всех под одну гребенку», - считает журналист Роман Бочкала.</w:t>
      </w:r>
    </w:p>
    <w:p w14:paraId="53DF7FD5" w14:textId="6876E668" w:rsidR="005B2802" w:rsidRPr="00485603" w:rsidRDefault="005B2802" w:rsidP="00485603">
      <w:pPr>
        <w:pStyle w:val="A3"/>
        <w:spacing w:line="360" w:lineRule="auto"/>
        <w:ind w:firstLine="709"/>
        <w:jc w:val="both"/>
        <w:rPr>
          <w:rFonts w:cs="Times New Roman"/>
        </w:rPr>
      </w:pPr>
      <w:r w:rsidRPr="00485603">
        <w:rPr>
          <w:rFonts w:cs="Times New Roman"/>
        </w:rPr>
        <w:t xml:space="preserve">24 мая появилось дополнение к списку аккредитаций – добавилось ещё почти 300 журналистов. Всё это время сайт противостоял сильной DDoS-атаке, в том числе и с территории Украины, а также обзавёлся несколькими «зеркалами». При этом из России сайт не виден – его ещё в июне 2015 внесен в реестр запрещённых сайтов Таганским районным судом Москвы, а с января ещё и по просьбе Генпрокуратуры. МИД РФ выражает крайне возмущенную позицию и сообщает о нарушении Европейской конвенции о правах человека. Представители Евросоюза встречались с Арсеном Аваковым по данной ситуации, а секретарь Госдепа выразил обеспокоенность. Колонку «И всё же неймётся» с возмущением по этому поводу написали </w:t>
      </w:r>
      <w:r w:rsidR="00D608F5" w:rsidRPr="00485603">
        <w:rPr>
          <w:rFonts w:cs="Times New Roman"/>
        </w:rPr>
        <w:t xml:space="preserve">и </w:t>
      </w:r>
      <w:r w:rsidRPr="00485603">
        <w:rPr>
          <w:rFonts w:cs="Times New Roman"/>
        </w:rPr>
        <w:t>в Союзе журналистов Кубани.</w:t>
      </w:r>
    </w:p>
    <w:p w14:paraId="4037F7A7" w14:textId="34721EAA" w:rsidR="00CE14DC" w:rsidRPr="00485603" w:rsidRDefault="005B2802" w:rsidP="00485603">
      <w:pPr>
        <w:pStyle w:val="A3"/>
        <w:spacing w:line="360" w:lineRule="auto"/>
        <w:ind w:firstLine="709"/>
        <w:jc w:val="both"/>
        <w:rPr>
          <w:rFonts w:cs="Times New Roman"/>
        </w:rPr>
      </w:pPr>
      <w:r w:rsidRPr="00485603">
        <w:rPr>
          <w:rFonts w:cs="Times New Roman"/>
        </w:rPr>
        <w:t xml:space="preserve">Владельцы сайта сравнивают «Миротворец» с WikiLeaks и настаивают на том, что любое сотрудничество с террористической организацией ДНР является преступлением. Отдельно упоминается, что «некоторые личности, гордо именующие себя журналистами, были замечены с оружием в руках, воюющими против украинской армии» без конкретики. Ранее «Миротворец» собирал «списки террористов» </w:t>
      </w:r>
      <w:r w:rsidR="00D608F5" w:rsidRPr="00485603">
        <w:rPr>
          <w:rFonts w:cs="Times New Roman"/>
        </w:rPr>
        <w:t>—</w:t>
      </w:r>
      <w:r w:rsidRPr="00485603">
        <w:rPr>
          <w:rFonts w:cs="Times New Roman"/>
        </w:rPr>
        <w:t xml:space="preserve"> их профили в соцсетях, ФИО, фотографии и интервью, которые получали от интернет-пользователей. Сайтом активно пользовались представители силовых служб, отмечая, что «последнее время наметилась интересная тенденция — террористы присылают на сайт «Миротворец» профили своих подельников с которыми у них приключились бытовые конфликты или конфликты на почве дележа награбленного». Антон  Геращенко сравнивал проект с Центром Симона Визенталя. 25 мая 2016 </w:t>
      </w:r>
      <w:r w:rsidRPr="00485603">
        <w:rPr>
          <w:rFonts w:cs="Times New Roman"/>
        </w:rPr>
        <w:lastRenderedPageBreak/>
        <w:t>появился и другой сайт, okkupatsiya.net, который опубликовал список украинских журналистов, аккредитованных украинскими органами власти для работы в зоне проведения АТО — 70 страниц персональных данных.</w:t>
      </w:r>
    </w:p>
    <w:p w14:paraId="7FC6FAED" w14:textId="5778ED8F" w:rsidR="00F609D9" w:rsidRPr="00485603" w:rsidRDefault="00D64BFD" w:rsidP="00485603">
      <w:pPr>
        <w:pStyle w:val="A3"/>
        <w:spacing w:line="360" w:lineRule="auto"/>
        <w:ind w:firstLine="709"/>
        <w:jc w:val="both"/>
        <w:rPr>
          <w:rFonts w:cs="Times New Roman"/>
        </w:rPr>
      </w:pPr>
      <w:r w:rsidRPr="00485603">
        <w:rPr>
          <w:rFonts w:cs="Times New Roman"/>
        </w:rPr>
        <w:t xml:space="preserve">Итальянское издание </w:t>
      </w:r>
      <w:r w:rsidRPr="00485603">
        <w:rPr>
          <w:rFonts w:cs="Times New Roman"/>
          <w:lang w:val="en-US"/>
        </w:rPr>
        <w:t>La</w:t>
      </w:r>
      <w:r w:rsidRPr="00485603">
        <w:rPr>
          <w:rFonts w:cs="Times New Roman"/>
        </w:rPr>
        <w:t xml:space="preserve"> </w:t>
      </w:r>
      <w:r w:rsidRPr="00485603">
        <w:rPr>
          <w:rFonts w:cs="Times New Roman"/>
          <w:lang w:val="en-US"/>
        </w:rPr>
        <w:t>Repubblica</w:t>
      </w:r>
      <w:r w:rsidRPr="00485603">
        <w:rPr>
          <w:rFonts w:cs="Times New Roman"/>
        </w:rPr>
        <w:t xml:space="preserve"> 25 мая 2016 выпустило материал «Киев проводит расследование в отношении сотен журналистов - шпионов Москвы», в котором Никола Ломбардоцци пишет: «Очень часто журналистов берут на карандаш за неудобные статьи. На этот раз все намного хуже. Служба безопасности Украины, высший следственный орган Киева, приняла решение провести расследование в отношении 293 корреспондентов, писавших в эти два последних года репортажи из Донбасса. Журналистов подозревают в "сотрудничестве с террористами-сепаратистами". Информация об этих предполагаемых шпионах, выдающих себя за репортеров, была передана следователям авторитетным интернет-сайтом, близким к министру внутренних дел Украины Арсену Авакову. В этом списке оказались мы все. Автор этой статьи, другие журналисты La Repubblica, побывавшие в Украине в эти последние годы, коллеги из вещательной компании RAI и Corriere della Sera. Все перечислены в четком алфавитном порядке вместе с журналистами со всего мира, от Соединенных Штатов до Германии и Японии. Помимо имен и фамилий, указаны домашние адреса, номера личных телефонов».</w:t>
      </w:r>
    </w:p>
    <w:p w14:paraId="3D6D470D" w14:textId="7ED8EC93" w:rsidR="00D608F5" w:rsidRPr="00485603" w:rsidRDefault="00E2454B" w:rsidP="00485603">
      <w:pPr>
        <w:pStyle w:val="A3"/>
        <w:spacing w:line="360" w:lineRule="auto"/>
        <w:ind w:firstLine="709"/>
        <w:jc w:val="both"/>
        <w:rPr>
          <w:rFonts w:cs="Times New Roman"/>
        </w:rPr>
      </w:pPr>
      <w:r w:rsidRPr="00485603">
        <w:rPr>
          <w:rFonts w:cs="Times New Roman"/>
        </w:rPr>
        <w:t xml:space="preserve">В перечне «сообщников террористов» оказались </w:t>
      </w:r>
      <w:r w:rsidR="00D64BFD" w:rsidRPr="00485603">
        <w:rPr>
          <w:rFonts w:cs="Times New Roman"/>
        </w:rPr>
        <w:t xml:space="preserve">четыре украинских журналиста, </w:t>
      </w:r>
      <w:r w:rsidRPr="00485603">
        <w:rPr>
          <w:rFonts w:cs="Times New Roman"/>
        </w:rPr>
        <w:t>постоянно работающие на территории своей страны. Сейчас она</w:t>
      </w:r>
      <w:r w:rsidR="00D64BFD" w:rsidRPr="00485603">
        <w:rPr>
          <w:rFonts w:cs="Times New Roman"/>
        </w:rPr>
        <w:t xml:space="preserve"> теперь </w:t>
      </w:r>
      <w:r w:rsidRPr="00485603">
        <w:rPr>
          <w:rFonts w:cs="Times New Roman"/>
        </w:rPr>
        <w:t xml:space="preserve">находятся в серьёзных переживаниях </w:t>
      </w:r>
      <w:r w:rsidR="00D64BFD" w:rsidRPr="00485603">
        <w:rPr>
          <w:rFonts w:cs="Times New Roman"/>
        </w:rPr>
        <w:t>в связи с возникшими обстоятельствами</w:t>
      </w:r>
      <w:r w:rsidRPr="00485603">
        <w:rPr>
          <w:rStyle w:val="af0"/>
          <w:rFonts w:cs="Times New Roman"/>
        </w:rPr>
        <w:footnoteReference w:id="146"/>
      </w:r>
      <w:r w:rsidRPr="00485603">
        <w:rPr>
          <w:rFonts w:cs="Times New Roman"/>
        </w:rPr>
        <w:t>. Их пугает возможность попасть в цели националистов, ведь недавняя история погрузила половину страны в траур – на «Миротворце»</w:t>
      </w:r>
      <w:r w:rsidR="00D64BFD" w:rsidRPr="00485603">
        <w:rPr>
          <w:rFonts w:cs="Times New Roman"/>
        </w:rPr>
        <w:t xml:space="preserve"> была опубликована статья, в которой </w:t>
      </w:r>
      <w:r w:rsidR="00DA7897" w:rsidRPr="00485603">
        <w:rPr>
          <w:rFonts w:cs="Times New Roman"/>
        </w:rPr>
        <w:t>содержались крайне радикальные оценки деятельности писателя Олеся Бузины</w:t>
      </w:r>
      <w:r w:rsidR="00D64BFD" w:rsidRPr="00485603">
        <w:rPr>
          <w:rFonts w:cs="Times New Roman"/>
        </w:rPr>
        <w:t xml:space="preserve"> и </w:t>
      </w:r>
      <w:r w:rsidR="00DA7897" w:rsidRPr="00485603">
        <w:rPr>
          <w:rFonts w:cs="Times New Roman"/>
        </w:rPr>
        <w:t xml:space="preserve">в открытом доступе </w:t>
      </w:r>
      <w:r w:rsidR="00D64BFD" w:rsidRPr="00485603">
        <w:rPr>
          <w:rFonts w:cs="Times New Roman"/>
        </w:rPr>
        <w:t xml:space="preserve">были </w:t>
      </w:r>
      <w:r w:rsidR="00DA7897" w:rsidRPr="00485603">
        <w:rPr>
          <w:rFonts w:cs="Times New Roman"/>
        </w:rPr>
        <w:lastRenderedPageBreak/>
        <w:t>опубликованы данные</w:t>
      </w:r>
      <w:r w:rsidR="00D64BFD" w:rsidRPr="00485603">
        <w:rPr>
          <w:rFonts w:cs="Times New Roman"/>
        </w:rPr>
        <w:t xml:space="preserve"> о его </w:t>
      </w:r>
      <w:r w:rsidR="00DA7897" w:rsidRPr="00485603">
        <w:rPr>
          <w:rFonts w:cs="Times New Roman"/>
        </w:rPr>
        <w:t>ежедневном графике, домашнем и рабочем адресах, а также основные контакты. В</w:t>
      </w:r>
      <w:r w:rsidR="00D64BFD" w:rsidRPr="00485603">
        <w:rPr>
          <w:rFonts w:cs="Times New Roman"/>
        </w:rPr>
        <w:t xml:space="preserve"> апреле </w:t>
      </w:r>
      <w:r w:rsidRPr="00485603">
        <w:rPr>
          <w:rFonts w:cs="Times New Roman"/>
        </w:rPr>
        <w:t>2015 года</w:t>
      </w:r>
      <w:r w:rsidR="00D64BFD" w:rsidRPr="00485603">
        <w:rPr>
          <w:rFonts w:cs="Times New Roman"/>
        </w:rPr>
        <w:t xml:space="preserve"> Бузина был убит у собственного дома. Еще двое его коллег, не имевших никакого отношения к политике, также были убиты. Пять журналистов подверглись избиениям, угрозам, издевательствам. Другие бежали за границу</w:t>
      </w:r>
      <w:r w:rsidR="00360452" w:rsidRPr="00485603">
        <w:rPr>
          <w:rFonts w:cs="Times New Roman"/>
        </w:rPr>
        <w:t>.</w:t>
      </w:r>
      <w:r w:rsidR="006B0BCA" w:rsidRPr="00485603">
        <w:rPr>
          <w:rFonts w:cs="Times New Roman"/>
        </w:rPr>
        <w:t xml:space="preserve"> Также на сайте «Миротворец» размещаются завуалированные «заказы» на убийство определенных людей. Так, 21 октября 2016 года на нем появилось «объявление»</w:t>
      </w:r>
      <w:r w:rsidR="006B0BCA" w:rsidRPr="00485603">
        <w:rPr>
          <w:rStyle w:val="af0"/>
          <w:rFonts w:cs="Times New Roman"/>
        </w:rPr>
        <w:footnoteReference w:id="147"/>
      </w:r>
      <w:r w:rsidR="006B0BCA" w:rsidRPr="00485603">
        <w:rPr>
          <w:rFonts w:cs="Times New Roman"/>
        </w:rPr>
        <w:t xml:space="preserve"> о покупке телефона «Филипс </w:t>
      </w:r>
      <w:r w:rsidR="006B0BCA" w:rsidRPr="00485603">
        <w:rPr>
          <w:rFonts w:cs="Times New Roman"/>
          <w:lang w:val="en-US"/>
        </w:rPr>
        <w:t>x</w:t>
      </w:r>
      <w:r w:rsidR="006B0BCA" w:rsidRPr="00485603">
        <w:rPr>
          <w:rFonts w:cs="Times New Roman"/>
        </w:rPr>
        <w:t xml:space="preserve">200» за 2000 долларов США и «Филипс </w:t>
      </w:r>
      <w:r w:rsidR="006B0BCA" w:rsidRPr="00485603">
        <w:rPr>
          <w:rFonts w:cs="Times New Roman"/>
          <w:lang w:val="en-US"/>
        </w:rPr>
        <w:t>x</w:t>
      </w:r>
      <w:r w:rsidR="006B0BCA" w:rsidRPr="00485603">
        <w:rPr>
          <w:rFonts w:cs="Times New Roman"/>
        </w:rPr>
        <w:t>300 (в разобранном состоянии)» за 1000 долларов США с пометкой «Интересует только русифицированный оригинал британской сборки». По мнению журналистов телеканала «Россия-1» это объявление является заказом на убийство (</w:t>
      </w:r>
      <w:r w:rsidR="006B0BCA" w:rsidRPr="00485603">
        <w:rPr>
          <w:rFonts w:cs="Times New Roman"/>
          <w:lang w:val="en-US"/>
        </w:rPr>
        <w:t>x</w:t>
      </w:r>
      <w:r w:rsidR="006B0BCA" w:rsidRPr="00485603">
        <w:rPr>
          <w:rFonts w:cs="Times New Roman"/>
        </w:rPr>
        <w:t>200 как отсылка к «груз-200») или ранение (</w:t>
      </w:r>
      <w:r w:rsidR="006B0BCA" w:rsidRPr="00485603">
        <w:rPr>
          <w:rFonts w:cs="Times New Roman"/>
          <w:lang w:val="en-US"/>
        </w:rPr>
        <w:t>x</w:t>
      </w:r>
      <w:r w:rsidR="006B0BCA" w:rsidRPr="00485603">
        <w:rPr>
          <w:rFonts w:cs="Times New Roman"/>
        </w:rPr>
        <w:t>300) британского журналиста Грэма Филипса, работавшего на востоке Украины и выступающего с открытой критикой политики Киева.</w:t>
      </w:r>
    </w:p>
    <w:p w14:paraId="75A0A14A" w14:textId="54937246" w:rsidR="00F609D9" w:rsidRPr="00485603" w:rsidRDefault="00F609D9" w:rsidP="00485603">
      <w:pPr>
        <w:pStyle w:val="A3"/>
        <w:spacing w:line="360" w:lineRule="auto"/>
        <w:ind w:firstLine="709"/>
        <w:jc w:val="both"/>
        <w:rPr>
          <w:rFonts w:cs="Times New Roman"/>
        </w:rPr>
      </w:pPr>
      <w:r w:rsidRPr="00485603">
        <w:rPr>
          <w:rFonts w:cs="Times New Roman"/>
        </w:rPr>
        <w:t>Элизео Бертолази в разговоре с украинской журналисткой Еленой Бойко пришёл к выводу, что Украина продолжает считать себя европейской страной, но, к сожалению, в сфере свободы выражения в прессе она еще очень далека от европейских стандартов</w:t>
      </w:r>
      <w:r w:rsidRPr="00485603">
        <w:rPr>
          <w:rStyle w:val="af0"/>
          <w:rFonts w:cs="Times New Roman"/>
        </w:rPr>
        <w:footnoteReference w:id="148"/>
      </w:r>
      <w:r w:rsidRPr="00485603">
        <w:rPr>
          <w:rFonts w:cs="Times New Roman"/>
        </w:rPr>
        <w:t xml:space="preserve">. В мае 2015 года Бойко дала интервью, в котором осудила репрессии украинских властей против свободной журналистики. Затем ей начали поступать угрозы, а затем в её квартире провели обыск и вызвали на допрос, подозревая в призывах к нарушению территориальной целостности Украины и сепаратизму. Елена Бойко заявила, что все украинские журналисты, патриоты, рано или поздно вынуждены уезжать из страны. </w:t>
      </w:r>
    </w:p>
    <w:p w14:paraId="79719F7A" w14:textId="78800285" w:rsidR="00B34507" w:rsidRPr="00485603" w:rsidRDefault="00D608F5" w:rsidP="00485603">
      <w:pPr>
        <w:pStyle w:val="A3"/>
        <w:spacing w:line="360" w:lineRule="auto"/>
        <w:ind w:firstLine="709"/>
        <w:jc w:val="both"/>
        <w:rPr>
          <w:rFonts w:cs="Times New Roman"/>
        </w:rPr>
      </w:pPr>
      <w:r w:rsidRPr="00485603">
        <w:rPr>
          <w:rFonts w:cs="Times New Roman"/>
        </w:rPr>
        <w:lastRenderedPageBreak/>
        <w:t>В январе 2017 года Парламентская ассамблея Совета Европы приняла резолюцию по безопасности журналистов и свободы СМИ в Европе, в которой призвала Азербайджан, Россию, Сербию, Турцию, Украину и Великобританию расследовать гибель журналистов</w:t>
      </w:r>
      <w:r w:rsidRPr="00485603">
        <w:rPr>
          <w:rStyle w:val="af0"/>
          <w:rFonts w:cs="Times New Roman"/>
        </w:rPr>
        <w:footnoteReference w:id="149"/>
      </w:r>
      <w:r w:rsidRPr="00485603">
        <w:rPr>
          <w:rFonts w:cs="Times New Roman"/>
        </w:rPr>
        <w:t>. ПАСЕ также призвало российские власти оказывать влияние на противоборствующие сепаратистские вооруженные силы на востоке Украины для гарантии того, что журналисты могут сообщать о ситуации в области безопасности в этих районах в соответствии с резолюцией 1438 (2005) о свободе прессы и условиях работы журналистов в зонах конфликтов.</w:t>
      </w:r>
    </w:p>
    <w:p w14:paraId="4795F921" w14:textId="77777777" w:rsidR="00B34507" w:rsidRPr="00485603" w:rsidRDefault="00B34507" w:rsidP="00485603">
      <w:pPr>
        <w:pStyle w:val="A3"/>
        <w:spacing w:line="360" w:lineRule="auto"/>
        <w:ind w:firstLine="709"/>
        <w:jc w:val="both"/>
        <w:rPr>
          <w:rFonts w:cs="Times New Roman"/>
        </w:rPr>
      </w:pPr>
    </w:p>
    <w:p w14:paraId="5F8343BF" w14:textId="77777777" w:rsidR="00B34507" w:rsidRPr="00485603" w:rsidRDefault="00B34507" w:rsidP="00485603">
      <w:pPr>
        <w:pStyle w:val="A3"/>
        <w:spacing w:line="360" w:lineRule="auto"/>
        <w:ind w:firstLine="709"/>
        <w:jc w:val="both"/>
        <w:rPr>
          <w:rFonts w:cs="Times New Roman"/>
        </w:rPr>
      </w:pPr>
    </w:p>
    <w:p w14:paraId="49CAF1A5" w14:textId="77777777" w:rsidR="00B34507" w:rsidRPr="00485603" w:rsidRDefault="00B34507" w:rsidP="00485603">
      <w:pPr>
        <w:pStyle w:val="A3"/>
        <w:spacing w:line="360" w:lineRule="auto"/>
        <w:ind w:firstLine="709"/>
        <w:jc w:val="both"/>
        <w:rPr>
          <w:rFonts w:cs="Times New Roman"/>
        </w:rPr>
      </w:pPr>
    </w:p>
    <w:p w14:paraId="09A51911" w14:textId="77777777" w:rsidR="00B34507" w:rsidRPr="00485603" w:rsidRDefault="00B34507" w:rsidP="00485603">
      <w:pPr>
        <w:pStyle w:val="A3"/>
        <w:spacing w:line="360" w:lineRule="auto"/>
        <w:ind w:firstLine="709"/>
        <w:jc w:val="both"/>
        <w:rPr>
          <w:rFonts w:cs="Times New Roman"/>
        </w:rPr>
      </w:pPr>
    </w:p>
    <w:p w14:paraId="1DBF57A7" w14:textId="77777777" w:rsidR="00B34507" w:rsidRPr="00485603" w:rsidRDefault="00B34507" w:rsidP="00485603">
      <w:pPr>
        <w:pStyle w:val="A3"/>
        <w:spacing w:line="360" w:lineRule="auto"/>
        <w:ind w:firstLine="709"/>
        <w:jc w:val="both"/>
        <w:rPr>
          <w:rFonts w:cs="Times New Roman"/>
        </w:rPr>
      </w:pPr>
    </w:p>
    <w:p w14:paraId="187AE6CC" w14:textId="77777777" w:rsidR="00907DA3" w:rsidRPr="00485603" w:rsidRDefault="00907DA3" w:rsidP="00485603">
      <w:pPr>
        <w:pStyle w:val="A3"/>
        <w:spacing w:line="360" w:lineRule="auto"/>
        <w:ind w:firstLine="709"/>
        <w:jc w:val="both"/>
        <w:rPr>
          <w:rFonts w:cs="Times New Roman"/>
        </w:rPr>
      </w:pPr>
    </w:p>
    <w:p w14:paraId="3DF4CECA" w14:textId="77777777" w:rsidR="00907DA3" w:rsidRPr="00485603" w:rsidRDefault="00907DA3" w:rsidP="00485603">
      <w:pPr>
        <w:pStyle w:val="A3"/>
        <w:spacing w:line="360" w:lineRule="auto"/>
        <w:ind w:firstLine="709"/>
        <w:jc w:val="both"/>
        <w:rPr>
          <w:rFonts w:cs="Times New Roman"/>
        </w:rPr>
      </w:pPr>
    </w:p>
    <w:p w14:paraId="73ADFB70" w14:textId="77777777" w:rsidR="00907DA3" w:rsidRPr="00485603" w:rsidRDefault="00907DA3" w:rsidP="00485603">
      <w:pPr>
        <w:pStyle w:val="A3"/>
        <w:spacing w:line="360" w:lineRule="auto"/>
        <w:ind w:firstLine="709"/>
        <w:jc w:val="both"/>
        <w:rPr>
          <w:rFonts w:cs="Times New Roman"/>
        </w:rPr>
      </w:pPr>
    </w:p>
    <w:p w14:paraId="7493F2A4" w14:textId="77777777" w:rsidR="00907DA3" w:rsidRPr="00485603" w:rsidRDefault="00907DA3" w:rsidP="00485603">
      <w:pPr>
        <w:pStyle w:val="A3"/>
        <w:spacing w:line="360" w:lineRule="auto"/>
        <w:ind w:firstLine="709"/>
        <w:jc w:val="both"/>
        <w:rPr>
          <w:rFonts w:cs="Times New Roman"/>
        </w:rPr>
      </w:pPr>
    </w:p>
    <w:p w14:paraId="6AD080A0" w14:textId="77777777" w:rsidR="00907DA3" w:rsidRPr="00485603" w:rsidRDefault="00907DA3" w:rsidP="00485603">
      <w:pPr>
        <w:pStyle w:val="A3"/>
        <w:spacing w:line="360" w:lineRule="auto"/>
        <w:ind w:firstLine="709"/>
        <w:jc w:val="both"/>
        <w:rPr>
          <w:rFonts w:cs="Times New Roman"/>
        </w:rPr>
      </w:pPr>
    </w:p>
    <w:p w14:paraId="5BE36E7D" w14:textId="77777777" w:rsidR="00907DA3" w:rsidRPr="00485603" w:rsidRDefault="00907DA3" w:rsidP="00485603">
      <w:pPr>
        <w:pStyle w:val="A3"/>
        <w:spacing w:line="360" w:lineRule="auto"/>
        <w:ind w:firstLine="709"/>
        <w:jc w:val="both"/>
        <w:rPr>
          <w:rFonts w:cs="Times New Roman"/>
        </w:rPr>
      </w:pPr>
    </w:p>
    <w:p w14:paraId="5170C0D4" w14:textId="77777777" w:rsidR="001C55A8" w:rsidRPr="00485603" w:rsidRDefault="001C55A8" w:rsidP="00485603">
      <w:pPr>
        <w:pStyle w:val="A3"/>
        <w:spacing w:line="360" w:lineRule="auto"/>
        <w:ind w:firstLine="709"/>
        <w:jc w:val="both"/>
        <w:rPr>
          <w:rFonts w:cs="Times New Roman"/>
        </w:rPr>
      </w:pPr>
    </w:p>
    <w:p w14:paraId="36EC1A61" w14:textId="39BF34D4" w:rsidR="00861FEB" w:rsidRPr="00FC0476" w:rsidRDefault="00E378CD" w:rsidP="00FC0476">
      <w:pPr>
        <w:pStyle w:val="10"/>
        <w:ind w:firstLine="709"/>
        <w:rPr>
          <w:rStyle w:val="ab"/>
          <w:rFonts w:eastAsia="Times New Roman" w:cs="Times New Roman"/>
          <w:b w:val="0"/>
        </w:rPr>
      </w:pPr>
      <w:bookmarkStart w:id="533" w:name="_Toc478537149"/>
      <w:r w:rsidRPr="00FC0476">
        <w:rPr>
          <w:rStyle w:val="ab"/>
          <w:rFonts w:cs="Times New Roman"/>
          <w:b w:val="0"/>
        </w:rPr>
        <w:lastRenderedPageBreak/>
        <w:t>ЗАКЛЮЧЕНИЕ</w:t>
      </w:r>
      <w:bookmarkEnd w:id="533"/>
    </w:p>
    <w:p w14:paraId="1ABCCFD6" w14:textId="77777777" w:rsidR="00861FEB" w:rsidRPr="00485603" w:rsidRDefault="00861FEB" w:rsidP="00485603">
      <w:pPr>
        <w:pStyle w:val="A3"/>
        <w:spacing w:line="360" w:lineRule="auto"/>
        <w:ind w:firstLine="709"/>
        <w:jc w:val="both"/>
        <w:rPr>
          <w:rFonts w:cs="Times New Roman"/>
        </w:rPr>
      </w:pPr>
    </w:p>
    <w:p w14:paraId="587DFAFD" w14:textId="77777777" w:rsidR="00861FEB" w:rsidRPr="00485603" w:rsidRDefault="00510EBD" w:rsidP="00485603">
      <w:pPr>
        <w:pStyle w:val="A3"/>
        <w:spacing w:line="360" w:lineRule="auto"/>
        <w:ind w:firstLine="709"/>
        <w:jc w:val="both"/>
        <w:rPr>
          <w:rFonts w:cs="Times New Roman"/>
        </w:rPr>
      </w:pPr>
      <w:r w:rsidRPr="00485603">
        <w:rPr>
          <w:rFonts w:cs="Times New Roman"/>
        </w:rPr>
        <w:t>В дипломной работе исследована хронология становления терминов «Новороссия», «ЛНР» и «ДНР», проведен контент-анализ публикаций, изучена семантическая окраска описания жителей и солдат Донбасса. Материалы о Новороссии неразрывно подтягивают за собой</w:t>
      </w:r>
      <w:r w:rsidR="00D64BFD" w:rsidRPr="00485603">
        <w:rPr>
          <w:rFonts w:cs="Times New Roman"/>
        </w:rPr>
        <w:t xml:space="preserve"> анализ характеристик оценочности к Украине и Россие</w:t>
      </w:r>
      <w:r w:rsidRPr="00485603">
        <w:rPr>
          <w:rFonts w:cs="Times New Roman"/>
        </w:rPr>
        <w:t xml:space="preserve">, при этом можно проследить изменение оценок в рамках конкретного издания или даже географического региона.  </w:t>
      </w:r>
    </w:p>
    <w:p w14:paraId="7412A93A" w14:textId="77777777" w:rsidR="00861FEB" w:rsidRPr="00485603" w:rsidRDefault="00CE14DC" w:rsidP="00485603">
      <w:pPr>
        <w:pStyle w:val="A3"/>
        <w:spacing w:line="360" w:lineRule="auto"/>
        <w:ind w:firstLine="709"/>
        <w:jc w:val="both"/>
        <w:rPr>
          <w:rFonts w:cs="Times New Roman"/>
        </w:rPr>
      </w:pPr>
      <w:r w:rsidRPr="00485603">
        <w:rPr>
          <w:rFonts w:cs="Times New Roman"/>
        </w:rPr>
        <w:t>По мнению Элизео Бертолази,</w:t>
      </w:r>
      <w:r w:rsidR="00510EBD" w:rsidRPr="00485603">
        <w:rPr>
          <w:rFonts w:cs="Times New Roman"/>
        </w:rPr>
        <w:t xml:space="preserve"> «э</w:t>
      </w:r>
      <w:r w:rsidR="00510EBD" w:rsidRPr="00485603">
        <w:rPr>
          <w:rStyle w:val="ab"/>
          <w:rFonts w:cs="Times New Roman"/>
        </w:rPr>
        <w:t>ффективность манипуляции средствами массовой информации не зависит от символов или метафор как таковых, а от их способности создавать эмоциональный накал, способствующий принятию последовательных политических сообщений». Таким образом, осознание факта, что все мировые</w:t>
      </w:r>
      <w:r w:rsidR="00510EBD" w:rsidRPr="00485603">
        <w:rPr>
          <w:rFonts w:cs="Times New Roman"/>
        </w:rPr>
        <w:t xml:space="preserve"> средства массовой информации подчинены потребностям манипуляторов, можно определить, разоблачить манипулятивные стратегии и понять фундаментальную роль средств массовой информации в строительстве пропаганды. </w:t>
      </w:r>
    </w:p>
    <w:p w14:paraId="0AF316CD" w14:textId="77777777" w:rsidR="00861FEB" w:rsidRPr="00485603" w:rsidRDefault="00510EBD" w:rsidP="004856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Times New Roman" w:hAnsi="Times New Roman" w:cs="Times New Roman"/>
          <w:sz w:val="28"/>
          <w:szCs w:val="28"/>
        </w:rPr>
      </w:pPr>
      <w:r w:rsidRPr="00485603">
        <w:rPr>
          <w:rFonts w:ascii="Times New Roman" w:hAnsi="Times New Roman" w:cs="Times New Roman"/>
          <w:sz w:val="28"/>
          <w:szCs w:val="28"/>
        </w:rPr>
        <w:t xml:space="preserve">В данной работе рассматривались европейские, арабские, японские, китайские и американские популярные журналы, газеты, сайты и телеканалы. Выяснилось, что тональность характеристик и оценочные суждения значительной части мировых СМИ были сформированы под влиянием нескольких ключевых факторов, в первую очередь крупные события: речь Владимира Путина на «Прямой линии» в апреле 2014г., катастрофа малайзийского «Боинга» и комментарий Барака Обамы с обвинением в адрес России, минские соглашения. Затем на протяжении около полутора лет шла тлеющая фаза конфликта, в рамках которой потребители новостей могли сформировать свою картину мира и обнаружить разночтения с версиями политиков: отсутствие значимых следов военной поддержки сепаратистов со </w:t>
      </w:r>
      <w:r w:rsidRPr="00485603">
        <w:rPr>
          <w:rFonts w:ascii="Times New Roman" w:hAnsi="Times New Roman" w:cs="Times New Roman"/>
          <w:sz w:val="28"/>
          <w:szCs w:val="28"/>
        </w:rPr>
        <w:lastRenderedPageBreak/>
        <w:t>стороны России, накопленная усталость от неподтвержденных обвинений, восстановление экономики и мирная жизнь Донбасса вне Украины.</w:t>
      </w:r>
    </w:p>
    <w:p w14:paraId="2ABE6C59" w14:textId="3F02C5D9" w:rsidR="00861FEB" w:rsidRPr="00485603" w:rsidRDefault="00510EBD" w:rsidP="004856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Times New Roman" w:hAnsi="Times New Roman" w:cs="Times New Roman"/>
          <w:sz w:val="28"/>
          <w:szCs w:val="28"/>
          <w:shd w:val="clear" w:color="auto" w:fill="FFFF00"/>
        </w:rPr>
      </w:pPr>
      <w:r w:rsidRPr="00485603">
        <w:rPr>
          <w:rFonts w:ascii="Times New Roman" w:hAnsi="Times New Roman" w:cs="Times New Roman"/>
          <w:sz w:val="28"/>
          <w:szCs w:val="28"/>
        </w:rPr>
        <w:t>СМИ арабского мира, в первую очередь Ирана, с начала конфликта приводили мнения обоих участников конфликта</w:t>
      </w:r>
      <w:r w:rsidR="00F60C70" w:rsidRPr="00485603">
        <w:rPr>
          <w:rFonts w:ascii="Times New Roman" w:hAnsi="Times New Roman" w:cs="Times New Roman"/>
          <w:sz w:val="28"/>
          <w:szCs w:val="28"/>
        </w:rPr>
        <w:t>,</w:t>
      </w:r>
      <w:r w:rsidRPr="00485603">
        <w:rPr>
          <w:rFonts w:ascii="Times New Roman" w:hAnsi="Times New Roman" w:cs="Times New Roman"/>
          <w:sz w:val="28"/>
          <w:szCs w:val="28"/>
        </w:rPr>
        <w:t xml:space="preserve"> и тенденция сохранилась до сегодняшних дней. К июню 2015 китайские и французские СМИ перестали называть сепаратистов «боевиками» и «наёмниками», к осени 2015 в японских медиа сообщали об отсутствии российской поддержки на Донбассе. То же происходило и в различных европейских медиа. Однако все три года конфликта неизменной оставалась позиция ведущих британских и американских изданий — от виновности России в эскалации конфликта и поставок летального оружия до массового убийства мирного населения регулярными армейскими частями. Отмечена односторонняя подача информации, вольная интерпретация событий, игнорирование системных факторов.</w:t>
      </w:r>
    </w:p>
    <w:p w14:paraId="003B7F63" w14:textId="5FFEFCE1" w:rsidR="00FE1A99" w:rsidRPr="00485603" w:rsidRDefault="00F900B7" w:rsidP="00485603">
      <w:pPr>
        <w:pStyle w:val="A3"/>
        <w:spacing w:line="360" w:lineRule="auto"/>
        <w:ind w:firstLine="709"/>
        <w:jc w:val="both"/>
        <w:rPr>
          <w:rFonts w:cs="Times New Roman"/>
        </w:rPr>
      </w:pPr>
      <w:r w:rsidRPr="00485603">
        <w:rPr>
          <w:rFonts w:cs="Times New Roman"/>
        </w:rPr>
        <w:t>​Для некоторых СМИ характерно регулярное и равномерное разрабатывание определенной темы.</w:t>
      </w:r>
      <w:r w:rsidR="00147ABB" w:rsidRPr="00485603">
        <w:rPr>
          <w:rFonts w:cs="Times New Roman"/>
        </w:rPr>
        <w:t xml:space="preserve"> </w:t>
      </w:r>
      <w:r w:rsidRPr="00485603">
        <w:rPr>
          <w:rFonts w:cs="Times New Roman"/>
        </w:rPr>
        <w:t>Это равномерность проявляется в двух основных чертах: хронологической и тематической. В первом аспекте важно, что читателем сообщают об этих событиях не эпизодически, а относительно регулярно, примерно раз в месяц.</w:t>
      </w:r>
      <w:r w:rsidR="00147ABB" w:rsidRPr="00485603">
        <w:rPr>
          <w:rFonts w:cs="Times New Roman"/>
        </w:rPr>
        <w:t xml:space="preserve"> </w:t>
      </w:r>
      <w:r w:rsidRPr="00485603">
        <w:rPr>
          <w:rFonts w:cs="Times New Roman"/>
        </w:rPr>
        <w:t xml:space="preserve">Во втором аспекте существенно, что более или менее равномерно освещаются весьма различные тематические направления: боевые действия, повседневная жизнь мирного населения, оценка ситуации зарубежными наблюдателями, профессионалами, политиками. В том числе обсуждения </w:t>
      </w:r>
      <w:r w:rsidR="00FE1A99" w:rsidRPr="00485603">
        <w:rPr>
          <w:rFonts w:cs="Times New Roman"/>
        </w:rPr>
        <w:t>д</w:t>
      </w:r>
      <w:r w:rsidRPr="00485603">
        <w:rPr>
          <w:rFonts w:cs="Times New Roman"/>
        </w:rPr>
        <w:t xml:space="preserve">онбасских событий на различных конференциях, семинарах и тп. в Польше, </w:t>
      </w:r>
      <w:r w:rsidR="00B7681E" w:rsidRPr="00485603">
        <w:rPr>
          <w:rFonts w:cs="Times New Roman"/>
        </w:rPr>
        <w:t xml:space="preserve">Испании, Франции, </w:t>
      </w:r>
      <w:r w:rsidRPr="00485603">
        <w:rPr>
          <w:rFonts w:cs="Times New Roman"/>
        </w:rPr>
        <w:t>Италии и так далее.</w:t>
      </w:r>
      <w:r w:rsidR="005A53FE" w:rsidRPr="00485603">
        <w:rPr>
          <w:rFonts w:cs="Times New Roman"/>
        </w:rPr>
        <w:t xml:space="preserve"> В общем массиве среди </w:t>
      </w:r>
      <w:r w:rsidR="00FE1A99" w:rsidRPr="00485603">
        <w:rPr>
          <w:rFonts w:cs="Times New Roman"/>
        </w:rPr>
        <w:t>мировых</w:t>
      </w:r>
      <w:r w:rsidR="005A53FE" w:rsidRPr="00485603">
        <w:rPr>
          <w:rFonts w:cs="Times New Roman"/>
        </w:rPr>
        <w:t xml:space="preserve"> СМИ хронологическая регулярность прослеживается слабо, видна зависимость от ярких информационных поводов. </w:t>
      </w:r>
      <w:r w:rsidR="00FE1A99" w:rsidRPr="00485603">
        <w:rPr>
          <w:rFonts w:cs="Times New Roman"/>
        </w:rPr>
        <w:t xml:space="preserve">При этом британские и американские СМИ отличаются более равномерным повествованием нежели европейские и тем более азиатские. </w:t>
      </w:r>
    </w:p>
    <w:p w14:paraId="664F5CCF" w14:textId="5A630CF2" w:rsidR="00F900B7" w:rsidRPr="00485603" w:rsidRDefault="005A53FE" w:rsidP="00485603">
      <w:pPr>
        <w:pStyle w:val="A3"/>
        <w:spacing w:line="360" w:lineRule="auto"/>
        <w:ind w:firstLine="709"/>
        <w:jc w:val="both"/>
        <w:rPr>
          <w:rFonts w:cs="Times New Roman"/>
        </w:rPr>
      </w:pPr>
      <w:r w:rsidRPr="00485603">
        <w:rPr>
          <w:rFonts w:cs="Times New Roman"/>
        </w:rPr>
        <w:lastRenderedPageBreak/>
        <w:t>Тематический аспект в ев</w:t>
      </w:r>
      <w:r w:rsidR="00FE1A99" w:rsidRPr="00485603">
        <w:rPr>
          <w:rFonts w:cs="Times New Roman"/>
        </w:rPr>
        <w:t xml:space="preserve">ропейских СМИ прорабатывается в основном с двух позиций – оценка ситуации на Донбассе политическими деятелями и описание боевых действий, зачастую с описанием деятельности граждан этих стран.  Стоит отметить, что при политических оценках крайне редко появляются комментарии официальных лиц ДНР и ЛНР в то время как украинские власти цитируются постоянно.  </w:t>
      </w:r>
    </w:p>
    <w:p w14:paraId="02731EE9" w14:textId="4D7566BA" w:rsidR="000A7D7D" w:rsidRPr="00485603" w:rsidDel="00EC325B" w:rsidRDefault="00147ABB" w:rsidP="00485603">
      <w:pPr>
        <w:pStyle w:val="A3"/>
        <w:spacing w:line="360" w:lineRule="auto"/>
        <w:ind w:firstLine="709"/>
        <w:jc w:val="both"/>
        <w:rPr>
          <w:del w:id="534" w:author="Si" w:date="2017-03-21T05:32:00Z"/>
          <w:rFonts w:cs="Times New Roman"/>
        </w:rPr>
      </w:pPr>
      <w:r w:rsidRPr="00485603">
        <w:rPr>
          <w:rFonts w:cs="Times New Roman"/>
        </w:rPr>
        <w:t xml:space="preserve">Исходя из проанализированного </w:t>
      </w:r>
      <w:r w:rsidR="00B7681E" w:rsidRPr="00485603">
        <w:rPr>
          <w:rFonts w:cs="Times New Roman"/>
        </w:rPr>
        <w:t>массива данных следует вывести важность оперативной реакции на события и донесение аргументации до разных аудиторий. Слова президента США распространяются большим тиражом и на них охотней ссылаются мировые СМИ, в том числе и из-за появляющихся публикаций американских СМИ (</w:t>
      </w:r>
      <w:r w:rsidR="00B7681E" w:rsidRPr="00485603">
        <w:rPr>
          <w:rFonts w:cs="Times New Roman"/>
          <w:lang w:val="en-US"/>
        </w:rPr>
        <w:t>USA</w:t>
      </w:r>
      <w:r w:rsidR="00B7681E" w:rsidRPr="00485603">
        <w:rPr>
          <w:rFonts w:cs="Times New Roman"/>
        </w:rPr>
        <w:t xml:space="preserve"> </w:t>
      </w:r>
      <w:r w:rsidR="00B7681E" w:rsidRPr="00485603">
        <w:rPr>
          <w:rFonts w:cs="Times New Roman"/>
          <w:lang w:val="en-US"/>
        </w:rPr>
        <w:t>Today</w:t>
      </w:r>
      <w:r w:rsidR="00B7681E" w:rsidRPr="00485603">
        <w:rPr>
          <w:rFonts w:cs="Times New Roman"/>
        </w:rPr>
        <w:t xml:space="preserve">, </w:t>
      </w:r>
      <w:r w:rsidR="00B7681E" w:rsidRPr="00485603">
        <w:rPr>
          <w:rFonts w:cs="Times New Roman"/>
          <w:lang w:val="en-US"/>
        </w:rPr>
        <w:t>Washington</w:t>
      </w:r>
      <w:r w:rsidR="00B7681E" w:rsidRPr="00485603">
        <w:rPr>
          <w:rFonts w:cs="Times New Roman"/>
        </w:rPr>
        <w:t xml:space="preserve"> </w:t>
      </w:r>
      <w:r w:rsidR="00B7681E" w:rsidRPr="00485603">
        <w:rPr>
          <w:rFonts w:cs="Times New Roman"/>
          <w:lang w:val="en-US"/>
        </w:rPr>
        <w:t>post</w:t>
      </w:r>
      <w:r w:rsidR="00B7681E" w:rsidRPr="00485603">
        <w:rPr>
          <w:rFonts w:cs="Times New Roman"/>
        </w:rPr>
        <w:t>). Редакторы замечают всплеск интереса к определенным темам и стрем</w:t>
      </w:r>
      <w:r w:rsidR="00FC0476">
        <w:rPr>
          <w:rFonts w:cs="Times New Roman"/>
        </w:rPr>
        <w:t>ят</w:t>
      </w:r>
      <w:r w:rsidR="00B7681E" w:rsidRPr="00485603">
        <w:rPr>
          <w:rFonts w:cs="Times New Roman"/>
        </w:rPr>
        <w:t xml:space="preserve">ся также выпустить материал со своими комментариями, что приводит к дальнейшему надуванию популярности события. Однако же такой всплеск может быть инициирован субъективными факторами искусственно, не в ответ на запрос аудитории. </w:t>
      </w:r>
    </w:p>
    <w:p w14:paraId="4EB1165D" w14:textId="44DB517B" w:rsidR="00EC325B" w:rsidRPr="00485603" w:rsidRDefault="00FE1A99" w:rsidP="00EC325B">
      <w:pPr>
        <w:pStyle w:val="A3"/>
        <w:spacing w:line="360" w:lineRule="auto"/>
        <w:ind w:firstLine="709"/>
        <w:jc w:val="both"/>
        <w:rPr>
          <w:ins w:id="535" w:author="Si" w:date="2017-03-21T05:34:00Z"/>
          <w:rFonts w:cs="Times New Roman"/>
        </w:rPr>
      </w:pPr>
      <w:r w:rsidRPr="00485603">
        <w:rPr>
          <w:rFonts w:cs="Times New Roman"/>
        </w:rPr>
        <w:t xml:space="preserve">Если взглянуть в целом на интерес пользователей, то можно отметить, что боевые действия на востоке Европы оказались менее интересными, чем гражданская война в Сирии. </w:t>
      </w:r>
      <w:r w:rsidR="00BC28DC" w:rsidRPr="00485603">
        <w:rPr>
          <w:rFonts w:cs="Times New Roman"/>
        </w:rPr>
        <w:t>П</w:t>
      </w:r>
      <w:del w:id="536" w:author="Si" w:date="2017-03-21T05:34:00Z">
        <w:r w:rsidR="00BC28DC" w:rsidRPr="00485603" w:rsidDel="00EC325B">
          <w:rPr>
            <w:rFonts w:cs="Times New Roman"/>
          </w:rPr>
          <w:delText xml:space="preserve">онятия «Донецкая Народная Республика» и «Луганская Народная Республика» практически везде употребляются совместно с пояснениями «пророссийские», «поддерживаемые Россией». </w:delText>
        </w:r>
      </w:del>
      <w:ins w:id="537" w:author="Si" w:date="2017-03-21T05:34:00Z">
        <w:r w:rsidR="00EC325B" w:rsidRPr="00485603">
          <w:rPr>
            <w:rFonts w:cs="Times New Roman"/>
          </w:rPr>
          <w:t xml:space="preserve">онятия «Донецкая Народная Республика» и «Луганская Народная Республика» практически везде употребляются совместно с пояснениями «пророссийские», «поддерживаемые Россией». </w:t>
        </w:r>
      </w:ins>
    </w:p>
    <w:p w14:paraId="4A78B6C9" w14:textId="20917DCC" w:rsidR="00FE1A99" w:rsidRPr="00485603" w:rsidRDefault="003C1E78" w:rsidP="00485603">
      <w:pPr>
        <w:pStyle w:val="A3"/>
        <w:spacing w:line="360" w:lineRule="auto"/>
        <w:ind w:firstLine="709"/>
        <w:jc w:val="both"/>
        <w:rPr>
          <w:rFonts w:cs="Times New Roman"/>
        </w:rPr>
      </w:pPr>
      <w:r w:rsidRPr="00485603">
        <w:rPr>
          <w:rFonts w:cs="Times New Roman"/>
        </w:rPr>
        <w:t>При этом события в ДНР привлекают практически в три раза больше интереса, чем в ЛНР. Это влияет и на редакционные задания, и на интерес самих журналистов к освещению событий.</w:t>
      </w:r>
    </w:p>
    <w:p w14:paraId="14091570" w14:textId="4952D6A6" w:rsidR="00FE1A99" w:rsidRPr="00485603" w:rsidRDefault="007F3A51" w:rsidP="00485603">
      <w:pPr>
        <w:pStyle w:val="A3"/>
        <w:spacing w:line="360" w:lineRule="auto"/>
        <w:ind w:firstLine="709"/>
        <w:jc w:val="both"/>
        <w:rPr>
          <w:rFonts w:cs="Times New Roman"/>
        </w:rPr>
      </w:pPr>
      <w:r w:rsidRPr="00485603">
        <w:rPr>
          <w:rFonts w:cs="Times New Roman"/>
        </w:rPr>
        <w:t xml:space="preserve">Невысокий интерес зарубежных СМИ к конфликту и малое количество журналистов в зоне боевых действий явились основными причинами формирования у аудитории однобокого и субъективного взгляда. Само понятие «Новороссия» и создание национальных республик были вытеснены из картины мира отдельными событиями, комментариями украинских </w:t>
      </w:r>
      <w:r w:rsidRPr="00485603">
        <w:rPr>
          <w:rFonts w:cs="Times New Roman"/>
        </w:rPr>
        <w:lastRenderedPageBreak/>
        <w:t xml:space="preserve">политиков, стереотипами и страхом новой «холодной войны». </w:t>
      </w:r>
      <w:r w:rsidR="003D058D" w:rsidRPr="00485603">
        <w:rPr>
          <w:rFonts w:cs="Times New Roman"/>
        </w:rPr>
        <w:t>Одна из самых серьёзных проблем региона – ущемление прав журналистов, угрозы и запугивания, преследование. Это приводит к оттоку объективных журналистов из зоны конфликта.</w:t>
      </w:r>
    </w:p>
    <w:p w14:paraId="0125A57F" w14:textId="4B01DCB4" w:rsidR="007F3A51" w:rsidRPr="00485603" w:rsidRDefault="007F3A51" w:rsidP="00485603">
      <w:pPr>
        <w:pStyle w:val="A3"/>
        <w:spacing w:line="360" w:lineRule="auto"/>
        <w:ind w:firstLine="709"/>
        <w:jc w:val="both"/>
        <w:rPr>
          <w:rFonts w:cs="Times New Roman"/>
        </w:rPr>
      </w:pPr>
      <w:r w:rsidRPr="00485603">
        <w:rPr>
          <w:rFonts w:cs="Times New Roman"/>
        </w:rPr>
        <w:t xml:space="preserve">Однако в целом можно наблюдать, как западная аудитория серьёзно поменяла своё отношение к России как одной из сторон конфликта, и самые разные политические силы в разных европейских странах требуют отмены санкций. </w:t>
      </w:r>
      <w:r w:rsidR="009056E9" w:rsidRPr="00485603">
        <w:rPr>
          <w:rFonts w:cs="Times New Roman"/>
        </w:rPr>
        <w:t>Отсутствие веских доказательств повлияло на доверие ч</w:t>
      </w:r>
      <w:r w:rsidR="00577E36" w:rsidRPr="00485603">
        <w:rPr>
          <w:rFonts w:cs="Times New Roman"/>
        </w:rPr>
        <w:t xml:space="preserve">итателей к своим СМИ, а наличие альтернативных точек зрения (пусть и не в центральной прессе, а на отдельных интернет-сайтах) </w:t>
      </w:r>
      <w:r w:rsidR="009056E9" w:rsidRPr="00485603">
        <w:rPr>
          <w:rFonts w:cs="Times New Roman"/>
        </w:rPr>
        <w:t xml:space="preserve">позволило </w:t>
      </w:r>
      <w:r w:rsidR="00577E36" w:rsidRPr="00485603">
        <w:rPr>
          <w:rFonts w:cs="Times New Roman"/>
        </w:rPr>
        <w:t>аудитории взглянуть</w:t>
      </w:r>
      <w:r w:rsidR="009056E9" w:rsidRPr="00485603">
        <w:rPr>
          <w:rFonts w:cs="Times New Roman"/>
        </w:rPr>
        <w:t xml:space="preserve"> на иные точки зрения и составить свою картину происходящего.</w:t>
      </w:r>
    </w:p>
    <w:p w14:paraId="3B882A0D" w14:textId="22378247" w:rsidR="00FE1A99" w:rsidRPr="00485603" w:rsidRDefault="00FE1A99" w:rsidP="00485603">
      <w:pPr>
        <w:pStyle w:val="A3"/>
        <w:spacing w:line="360" w:lineRule="auto"/>
        <w:ind w:firstLine="709"/>
        <w:jc w:val="both"/>
        <w:rPr>
          <w:rFonts w:cs="Times New Roman"/>
        </w:rPr>
      </w:pPr>
    </w:p>
    <w:p w14:paraId="71C20FAF" w14:textId="75A743ED" w:rsidR="00FE1A99" w:rsidRPr="00485603" w:rsidDel="00EC325B" w:rsidRDefault="00FE1A99">
      <w:pPr>
        <w:pStyle w:val="A3"/>
        <w:spacing w:line="360" w:lineRule="auto"/>
        <w:jc w:val="both"/>
        <w:rPr>
          <w:del w:id="538" w:author="Si" w:date="2017-03-21T05:37:00Z"/>
          <w:rFonts w:cs="Times New Roman"/>
        </w:rPr>
        <w:pPrChange w:id="539" w:author="Si" w:date="2017-03-21T05:37:00Z">
          <w:pPr>
            <w:pStyle w:val="A3"/>
            <w:spacing w:line="360" w:lineRule="auto"/>
            <w:ind w:firstLine="709"/>
            <w:jc w:val="both"/>
          </w:pPr>
        </w:pPrChange>
      </w:pPr>
    </w:p>
    <w:p w14:paraId="1CC172E1" w14:textId="2CE5CE30" w:rsidR="003C1E78" w:rsidRPr="00485603" w:rsidDel="00EC325B" w:rsidRDefault="003C1E78">
      <w:pPr>
        <w:pStyle w:val="A3"/>
        <w:spacing w:line="360" w:lineRule="auto"/>
        <w:jc w:val="both"/>
        <w:rPr>
          <w:del w:id="540" w:author="Si" w:date="2017-03-21T05:37:00Z"/>
          <w:rFonts w:cs="Times New Roman"/>
        </w:rPr>
        <w:pPrChange w:id="541" w:author="Si" w:date="2017-03-21T05:37:00Z">
          <w:pPr>
            <w:pStyle w:val="A3"/>
            <w:spacing w:line="360" w:lineRule="auto"/>
            <w:ind w:firstLine="709"/>
            <w:jc w:val="both"/>
          </w:pPr>
        </w:pPrChange>
      </w:pPr>
    </w:p>
    <w:p w14:paraId="3749A226" w14:textId="0723E148" w:rsidR="0017776F" w:rsidRPr="00485603" w:rsidDel="00EC325B" w:rsidRDefault="0017776F">
      <w:pPr>
        <w:pStyle w:val="A3"/>
        <w:spacing w:line="360" w:lineRule="auto"/>
        <w:jc w:val="both"/>
        <w:rPr>
          <w:del w:id="542" w:author="Si" w:date="2017-03-21T05:37:00Z"/>
          <w:rFonts w:cs="Times New Roman"/>
        </w:rPr>
        <w:pPrChange w:id="543" w:author="Si" w:date="2017-03-21T05:37:00Z">
          <w:pPr>
            <w:pStyle w:val="A3"/>
            <w:spacing w:line="360" w:lineRule="auto"/>
            <w:ind w:firstLine="709"/>
            <w:jc w:val="both"/>
          </w:pPr>
        </w:pPrChange>
      </w:pPr>
    </w:p>
    <w:p w14:paraId="4460DFA1" w14:textId="06863278" w:rsidR="003C1E78" w:rsidRPr="00485603" w:rsidDel="00EC325B" w:rsidRDefault="003C1E78">
      <w:pPr>
        <w:pStyle w:val="A3"/>
        <w:spacing w:line="360" w:lineRule="auto"/>
        <w:jc w:val="both"/>
        <w:rPr>
          <w:del w:id="544" w:author="Si" w:date="2017-03-21T05:37:00Z"/>
          <w:rFonts w:cs="Times New Roman"/>
        </w:rPr>
        <w:pPrChange w:id="545" w:author="Si" w:date="2017-03-21T05:37:00Z">
          <w:pPr>
            <w:pStyle w:val="A3"/>
            <w:spacing w:line="360" w:lineRule="auto"/>
            <w:ind w:firstLine="709"/>
            <w:jc w:val="both"/>
          </w:pPr>
        </w:pPrChange>
      </w:pPr>
    </w:p>
    <w:p w14:paraId="536FFEAD" w14:textId="654AD89E" w:rsidR="003C1E78" w:rsidRPr="00485603" w:rsidDel="00EC325B" w:rsidRDefault="003C1E78">
      <w:pPr>
        <w:pStyle w:val="A3"/>
        <w:spacing w:line="360" w:lineRule="auto"/>
        <w:jc w:val="both"/>
        <w:rPr>
          <w:del w:id="546" w:author="Si" w:date="2017-03-21T05:37:00Z"/>
          <w:rFonts w:cs="Times New Roman"/>
        </w:rPr>
        <w:pPrChange w:id="547" w:author="Si" w:date="2017-03-21T05:37:00Z">
          <w:pPr>
            <w:pStyle w:val="A3"/>
            <w:spacing w:line="360" w:lineRule="auto"/>
            <w:ind w:firstLine="709"/>
            <w:jc w:val="both"/>
          </w:pPr>
        </w:pPrChange>
      </w:pPr>
    </w:p>
    <w:p w14:paraId="0A8A0EDD" w14:textId="036519FE" w:rsidR="003C1E78" w:rsidRPr="00485603" w:rsidDel="00EC325B" w:rsidRDefault="003C1E78">
      <w:pPr>
        <w:pStyle w:val="A3"/>
        <w:spacing w:line="360" w:lineRule="auto"/>
        <w:jc w:val="both"/>
        <w:rPr>
          <w:del w:id="548" w:author="Si" w:date="2017-03-21T05:37:00Z"/>
          <w:rFonts w:cs="Times New Roman"/>
        </w:rPr>
        <w:pPrChange w:id="549" w:author="Si" w:date="2017-03-21T05:37:00Z">
          <w:pPr>
            <w:pStyle w:val="A3"/>
            <w:spacing w:line="360" w:lineRule="auto"/>
            <w:ind w:firstLine="709"/>
            <w:jc w:val="both"/>
          </w:pPr>
        </w:pPrChange>
      </w:pPr>
    </w:p>
    <w:p w14:paraId="6D68E9DB" w14:textId="58A2CAA9" w:rsidR="003C1E78" w:rsidRPr="00485603" w:rsidDel="00EC325B" w:rsidRDefault="003C1E78">
      <w:pPr>
        <w:pStyle w:val="A3"/>
        <w:spacing w:line="360" w:lineRule="auto"/>
        <w:jc w:val="both"/>
        <w:rPr>
          <w:del w:id="550" w:author="Si" w:date="2017-03-21T05:37:00Z"/>
          <w:rFonts w:cs="Times New Roman"/>
        </w:rPr>
        <w:pPrChange w:id="551" w:author="Si" w:date="2017-03-21T05:37:00Z">
          <w:pPr>
            <w:pStyle w:val="A3"/>
            <w:spacing w:line="360" w:lineRule="auto"/>
            <w:ind w:firstLine="709"/>
            <w:jc w:val="both"/>
          </w:pPr>
        </w:pPrChange>
      </w:pPr>
    </w:p>
    <w:p w14:paraId="30110FE6" w14:textId="7845A7BB" w:rsidR="000A7D7D" w:rsidRPr="00485603" w:rsidDel="00EC325B" w:rsidRDefault="000A7D7D">
      <w:pPr>
        <w:pStyle w:val="A3"/>
        <w:spacing w:line="360" w:lineRule="auto"/>
        <w:jc w:val="both"/>
        <w:rPr>
          <w:del w:id="552" w:author="Si" w:date="2017-03-21T05:37:00Z"/>
          <w:rFonts w:cs="Times New Roman"/>
        </w:rPr>
        <w:pPrChange w:id="553" w:author="Si" w:date="2017-03-21T05:37:00Z">
          <w:pPr>
            <w:pStyle w:val="A3"/>
            <w:spacing w:line="360" w:lineRule="auto"/>
            <w:ind w:firstLine="709"/>
            <w:jc w:val="both"/>
          </w:pPr>
        </w:pPrChange>
      </w:pPr>
    </w:p>
    <w:p w14:paraId="199BAFA4" w14:textId="2340B82E" w:rsidR="000A7D7D" w:rsidRPr="00485603" w:rsidDel="00EC325B" w:rsidRDefault="000A7D7D">
      <w:pPr>
        <w:pStyle w:val="A3"/>
        <w:spacing w:line="360" w:lineRule="auto"/>
        <w:jc w:val="both"/>
        <w:rPr>
          <w:del w:id="554" w:author="Si" w:date="2017-03-21T05:37:00Z"/>
          <w:rFonts w:cs="Times New Roman"/>
        </w:rPr>
        <w:pPrChange w:id="555" w:author="Si" w:date="2017-03-21T05:37:00Z">
          <w:pPr>
            <w:pStyle w:val="A3"/>
            <w:spacing w:line="360" w:lineRule="auto"/>
            <w:ind w:firstLine="709"/>
            <w:jc w:val="both"/>
          </w:pPr>
        </w:pPrChange>
      </w:pPr>
    </w:p>
    <w:p w14:paraId="04ADEC31" w14:textId="04E6914F" w:rsidR="000A7D7D" w:rsidRPr="00485603" w:rsidDel="00EC325B" w:rsidRDefault="000A7D7D">
      <w:pPr>
        <w:pStyle w:val="A3"/>
        <w:spacing w:line="360" w:lineRule="auto"/>
        <w:jc w:val="both"/>
        <w:rPr>
          <w:del w:id="556" w:author="Si" w:date="2017-03-21T05:37:00Z"/>
          <w:rFonts w:cs="Times New Roman"/>
        </w:rPr>
        <w:pPrChange w:id="557" w:author="Si" w:date="2017-03-21T05:37:00Z">
          <w:pPr>
            <w:pStyle w:val="A3"/>
            <w:spacing w:line="360" w:lineRule="auto"/>
            <w:ind w:firstLine="709"/>
            <w:jc w:val="both"/>
          </w:pPr>
        </w:pPrChange>
      </w:pPr>
    </w:p>
    <w:p w14:paraId="1F4ABD77" w14:textId="731EDAEA" w:rsidR="000A7D7D" w:rsidRPr="00485603" w:rsidRDefault="000A7D7D">
      <w:pPr>
        <w:pStyle w:val="A3"/>
        <w:spacing w:line="360" w:lineRule="auto"/>
        <w:jc w:val="both"/>
        <w:rPr>
          <w:rFonts w:cs="Times New Roman"/>
        </w:rPr>
        <w:pPrChange w:id="558" w:author="Si" w:date="2017-03-21T05:37:00Z">
          <w:pPr>
            <w:pStyle w:val="A3"/>
            <w:spacing w:line="360" w:lineRule="auto"/>
            <w:ind w:firstLine="709"/>
            <w:jc w:val="both"/>
          </w:pPr>
        </w:pPrChange>
      </w:pPr>
    </w:p>
    <w:p w14:paraId="11533169" w14:textId="77777777" w:rsidR="000A7D7D" w:rsidRPr="00485603" w:rsidRDefault="000A7D7D" w:rsidP="00485603">
      <w:pPr>
        <w:pStyle w:val="A3"/>
        <w:spacing w:line="360" w:lineRule="auto"/>
        <w:ind w:firstLine="709"/>
        <w:jc w:val="both"/>
        <w:rPr>
          <w:rFonts w:cs="Times New Roman"/>
        </w:rPr>
      </w:pPr>
    </w:p>
    <w:p w14:paraId="47A80091" w14:textId="77777777" w:rsidR="007B567A" w:rsidRPr="00485603" w:rsidRDefault="007B567A" w:rsidP="00485603">
      <w:pPr>
        <w:pStyle w:val="A3"/>
        <w:spacing w:line="360" w:lineRule="auto"/>
        <w:ind w:firstLine="709"/>
        <w:jc w:val="both"/>
        <w:rPr>
          <w:rFonts w:cs="Times New Roman"/>
        </w:rPr>
      </w:pPr>
    </w:p>
    <w:bookmarkStart w:id="559" w:name="_Toc478537150"/>
    <w:p w14:paraId="5354D5C5" w14:textId="4186E6BB" w:rsidR="00CB7000" w:rsidRDefault="00DA2EC9" w:rsidP="007644B0">
      <w:pPr>
        <w:pStyle w:val="10"/>
        <w:ind w:firstLine="709"/>
        <w:rPr>
          <w:rFonts w:cs="Times New Roman"/>
          <w:b w:val="0"/>
        </w:rPr>
      </w:pPr>
      <w:sdt>
        <w:sdtPr>
          <w:rPr>
            <w:rFonts w:ascii="Calibri" w:eastAsia="Calibri" w:hAnsi="Calibri" w:cs="Times New Roman"/>
            <w:b w:val="0"/>
            <w:sz w:val="22"/>
            <w:szCs w:val="22"/>
          </w:rPr>
          <w:id w:val="-1432358489"/>
          <w:docPartObj>
            <w:docPartGallery w:val="Bibliographies"/>
            <w:docPartUnique/>
          </w:docPartObj>
        </w:sdtPr>
        <w:sdtContent>
          <w:r w:rsidR="007644B0">
            <w:rPr>
              <w:rFonts w:cs="Times New Roman"/>
              <w:b w:val="0"/>
            </w:rPr>
            <w:t>СПИСОК ИСПОЛЬЗОВАННЫХ ИСТОЧНИКОВ</w:t>
          </w:r>
        </w:sdtContent>
      </w:sdt>
      <w:bookmarkEnd w:id="559"/>
    </w:p>
    <w:p w14:paraId="1341C5B5" w14:textId="77777777" w:rsidR="007B567A" w:rsidRPr="007B567A" w:rsidRDefault="007B567A" w:rsidP="007B567A"/>
    <w:p w14:paraId="38DAA06D" w14:textId="198DE244" w:rsidR="007B567A" w:rsidRPr="007B567A" w:rsidRDefault="007B567A" w:rsidP="00831859">
      <w:pPr>
        <w:pStyle w:val="A3"/>
        <w:spacing w:line="360" w:lineRule="auto"/>
        <w:jc w:val="both"/>
        <w:rPr>
          <w:rFonts w:cs="Times New Roman"/>
        </w:rPr>
      </w:pPr>
      <w:r w:rsidRPr="007B567A">
        <w:rPr>
          <w:rFonts w:cs="Times New Roman"/>
        </w:rPr>
        <w:t>1.</w:t>
      </w:r>
      <w:r w:rsidR="00A530E6">
        <w:rPr>
          <w:rFonts w:cs="Times New Roman"/>
        </w:rPr>
        <w:t xml:space="preserve"> </w:t>
      </w:r>
      <w:r w:rsidRPr="007B567A">
        <w:rPr>
          <w:rFonts w:cs="Times New Roman"/>
        </w:rPr>
        <w:t>Алексеев Д. Ю., Васильева Т. А., Нечай Е. Е. Некоторые особенности политического процесса на Украи</w:t>
      </w:r>
      <w:bookmarkStart w:id="560" w:name="_GoBack"/>
      <w:bookmarkEnd w:id="560"/>
      <w:r w:rsidRPr="007B567A">
        <w:rPr>
          <w:rFonts w:cs="Times New Roman"/>
        </w:rPr>
        <w:t>не. // Гуманитарные, социально-экономические и общественные науки. – 2015. – №7. – С. 14-17.</w:t>
      </w:r>
    </w:p>
    <w:p w14:paraId="36494C5E" w14:textId="7F7ADFCB" w:rsidR="007B567A" w:rsidRPr="007B567A" w:rsidRDefault="007B567A" w:rsidP="00831859">
      <w:pPr>
        <w:pStyle w:val="A3"/>
        <w:spacing w:line="360" w:lineRule="auto"/>
        <w:jc w:val="both"/>
        <w:rPr>
          <w:rFonts w:cs="Times New Roman"/>
        </w:rPr>
      </w:pPr>
      <w:r w:rsidRPr="007B567A">
        <w:rPr>
          <w:rFonts w:cs="Times New Roman"/>
        </w:rPr>
        <w:t>2.</w:t>
      </w:r>
      <w:r w:rsidR="00A530E6">
        <w:rPr>
          <w:rFonts w:cs="Times New Roman"/>
        </w:rPr>
        <w:t xml:space="preserve"> </w:t>
      </w:r>
      <w:r w:rsidRPr="007B567A">
        <w:rPr>
          <w:rFonts w:cs="Times New Roman"/>
        </w:rPr>
        <w:t>Амиров В. М. Пресса в современных вооруженных конфликтах: теория и практика. – Екатеринбург : Издательство Уральского университета. – 2010. – 143с.</w:t>
      </w:r>
    </w:p>
    <w:p w14:paraId="350372AA" w14:textId="4AF7E8C8" w:rsidR="007B567A" w:rsidRPr="007B567A" w:rsidRDefault="007B567A" w:rsidP="00831859">
      <w:pPr>
        <w:pStyle w:val="A3"/>
        <w:spacing w:line="360" w:lineRule="auto"/>
        <w:jc w:val="both"/>
        <w:rPr>
          <w:rFonts w:cs="Times New Roman"/>
        </w:rPr>
      </w:pPr>
      <w:r w:rsidRPr="007B567A">
        <w:rPr>
          <w:rFonts w:cs="Times New Roman"/>
        </w:rPr>
        <w:t>3.</w:t>
      </w:r>
      <w:r w:rsidR="00A530E6">
        <w:rPr>
          <w:rFonts w:cs="Times New Roman"/>
        </w:rPr>
        <w:t xml:space="preserve"> </w:t>
      </w:r>
      <w:r w:rsidRPr="007B567A">
        <w:rPr>
          <w:rFonts w:cs="Times New Roman"/>
        </w:rPr>
        <w:t>Ареева М. В. Трансформация образа России в немецких СМИ под влиянием политических событий в восточной Европе // Актуальные проблемы современных международных отношений. – 2015. – №6 – С. 59-62</w:t>
      </w:r>
    </w:p>
    <w:p w14:paraId="6052A64B" w14:textId="50850346" w:rsidR="007B567A" w:rsidRPr="007B567A" w:rsidRDefault="007B567A" w:rsidP="00831859">
      <w:pPr>
        <w:pStyle w:val="A3"/>
        <w:spacing w:line="360" w:lineRule="auto"/>
        <w:jc w:val="both"/>
        <w:rPr>
          <w:rFonts w:cs="Times New Roman"/>
        </w:rPr>
      </w:pPr>
      <w:r w:rsidRPr="007B567A">
        <w:rPr>
          <w:rFonts w:cs="Times New Roman"/>
        </w:rPr>
        <w:t>4.</w:t>
      </w:r>
      <w:r w:rsidR="00A530E6">
        <w:rPr>
          <w:rFonts w:cs="Times New Roman"/>
        </w:rPr>
        <w:t xml:space="preserve"> </w:t>
      </w:r>
      <w:r w:rsidRPr="007B567A">
        <w:rPr>
          <w:rFonts w:cs="Times New Roman"/>
        </w:rPr>
        <w:t>Арутюнова Н. Д. Об объекте общей оценки // Вопросы языкознания. – 1985. – №3. – С. 13-24.</w:t>
      </w:r>
    </w:p>
    <w:p w14:paraId="5DC27079" w14:textId="118CA577" w:rsidR="007B567A" w:rsidRPr="007B567A" w:rsidRDefault="007B567A" w:rsidP="00831859">
      <w:pPr>
        <w:pStyle w:val="A3"/>
        <w:spacing w:line="360" w:lineRule="auto"/>
        <w:jc w:val="both"/>
        <w:rPr>
          <w:rFonts w:cs="Times New Roman"/>
        </w:rPr>
      </w:pPr>
      <w:r w:rsidRPr="007B567A">
        <w:rPr>
          <w:rFonts w:cs="Times New Roman"/>
        </w:rPr>
        <w:t>5.</w:t>
      </w:r>
      <w:r w:rsidR="00A530E6">
        <w:rPr>
          <w:rFonts w:cs="Times New Roman"/>
        </w:rPr>
        <w:t xml:space="preserve"> </w:t>
      </w:r>
      <w:r w:rsidRPr="007B567A">
        <w:rPr>
          <w:rFonts w:cs="Times New Roman"/>
        </w:rPr>
        <w:t>Арутюнова Н. Д. Типы языковых значений. – М. : Наука. – 1988. – 341с.</w:t>
      </w:r>
    </w:p>
    <w:p w14:paraId="0761BB03" w14:textId="38FB0068" w:rsidR="007B567A" w:rsidRPr="007B567A" w:rsidRDefault="007B567A" w:rsidP="00831859">
      <w:pPr>
        <w:pStyle w:val="A3"/>
        <w:spacing w:line="360" w:lineRule="auto"/>
        <w:jc w:val="both"/>
        <w:rPr>
          <w:rFonts w:cs="Times New Roman"/>
        </w:rPr>
      </w:pPr>
      <w:r w:rsidRPr="007B567A">
        <w:rPr>
          <w:rFonts w:cs="Times New Roman"/>
        </w:rPr>
        <w:t>6.</w:t>
      </w:r>
      <w:r w:rsidR="00A530E6">
        <w:rPr>
          <w:rFonts w:cs="Times New Roman"/>
        </w:rPr>
        <w:t xml:space="preserve"> </w:t>
      </w:r>
      <w:r w:rsidRPr="007B567A">
        <w:rPr>
          <w:rFonts w:cs="Times New Roman"/>
        </w:rPr>
        <w:t>Арутюнова Н. Д. Язык и мир человека. – М. : Языки новой культуры. – 1999. – 896с.</w:t>
      </w:r>
    </w:p>
    <w:p w14:paraId="4B500887" w14:textId="359C1FC0" w:rsidR="007B567A" w:rsidRPr="007B567A" w:rsidRDefault="007B567A" w:rsidP="00831859">
      <w:pPr>
        <w:pStyle w:val="A3"/>
        <w:spacing w:line="360" w:lineRule="auto"/>
        <w:jc w:val="both"/>
        <w:rPr>
          <w:rFonts w:cs="Times New Roman"/>
        </w:rPr>
      </w:pPr>
      <w:r w:rsidRPr="007B567A">
        <w:rPr>
          <w:rFonts w:cs="Times New Roman"/>
        </w:rPr>
        <w:t>7.</w:t>
      </w:r>
      <w:r w:rsidR="00A530E6">
        <w:rPr>
          <w:rFonts w:cs="Times New Roman"/>
        </w:rPr>
        <w:t xml:space="preserve"> </w:t>
      </w:r>
      <w:r w:rsidRPr="007B567A">
        <w:rPr>
          <w:rFonts w:cs="Times New Roman"/>
        </w:rPr>
        <w:t xml:space="preserve">Архангельская И. Б. Освещение российской тематики в онлайн-версиях </w:t>
      </w:r>
      <w:r w:rsidRPr="007B567A">
        <w:rPr>
          <w:rFonts w:cs="Times New Roman"/>
          <w:lang w:val="en-US"/>
        </w:rPr>
        <w:t>USA</w:t>
      </w:r>
      <w:r w:rsidRPr="007B567A">
        <w:rPr>
          <w:rFonts w:cs="Times New Roman"/>
        </w:rPr>
        <w:t xml:space="preserve"> </w:t>
      </w:r>
      <w:r w:rsidRPr="007B567A">
        <w:rPr>
          <w:rFonts w:cs="Times New Roman"/>
          <w:lang w:val="en-US"/>
        </w:rPr>
        <w:t>Today</w:t>
      </w:r>
      <w:r w:rsidRPr="007B567A">
        <w:rPr>
          <w:rFonts w:cs="Times New Roman"/>
        </w:rPr>
        <w:t xml:space="preserve"> и </w:t>
      </w:r>
      <w:r w:rsidRPr="007B567A">
        <w:rPr>
          <w:rFonts w:cs="Times New Roman"/>
          <w:lang w:val="en-US"/>
        </w:rPr>
        <w:t>The</w:t>
      </w:r>
      <w:r w:rsidRPr="007B567A">
        <w:rPr>
          <w:rFonts w:cs="Times New Roman"/>
        </w:rPr>
        <w:t xml:space="preserve"> </w:t>
      </w:r>
      <w:r w:rsidRPr="007B567A">
        <w:rPr>
          <w:rFonts w:cs="Times New Roman"/>
          <w:lang w:val="en-US"/>
        </w:rPr>
        <w:t>New</w:t>
      </w:r>
      <w:r w:rsidRPr="007B567A">
        <w:rPr>
          <w:rFonts w:cs="Times New Roman"/>
        </w:rPr>
        <w:t xml:space="preserve"> </w:t>
      </w:r>
      <w:r w:rsidRPr="007B567A">
        <w:rPr>
          <w:rFonts w:cs="Times New Roman"/>
          <w:lang w:val="en-US"/>
        </w:rPr>
        <w:t>York</w:t>
      </w:r>
      <w:r w:rsidRPr="007B567A">
        <w:rPr>
          <w:rFonts w:cs="Times New Roman"/>
        </w:rPr>
        <w:t xml:space="preserve"> </w:t>
      </w:r>
      <w:r w:rsidRPr="007B567A">
        <w:rPr>
          <w:rFonts w:cs="Times New Roman"/>
          <w:lang w:val="en-US"/>
        </w:rPr>
        <w:t>Times</w:t>
      </w:r>
      <w:r w:rsidRPr="007B567A">
        <w:rPr>
          <w:rFonts w:cs="Times New Roman"/>
        </w:rPr>
        <w:t xml:space="preserve"> в контексте глобальных изменений в иедиапространстве // Вестник Челябинского государственного университета. – 2015. – №5. – С. 129-135</w:t>
      </w:r>
    </w:p>
    <w:p w14:paraId="586403D9" w14:textId="20486411" w:rsidR="007B567A" w:rsidRPr="007B567A" w:rsidRDefault="007B567A" w:rsidP="00831859">
      <w:pPr>
        <w:pStyle w:val="A3"/>
        <w:spacing w:line="360" w:lineRule="auto"/>
        <w:jc w:val="both"/>
        <w:rPr>
          <w:rFonts w:cs="Times New Roman"/>
        </w:rPr>
      </w:pPr>
      <w:r w:rsidRPr="007B567A">
        <w:rPr>
          <w:rFonts w:cs="Times New Roman"/>
        </w:rPr>
        <w:t>8.</w:t>
      </w:r>
      <w:r w:rsidR="00A530E6">
        <w:rPr>
          <w:rFonts w:cs="Times New Roman"/>
        </w:rPr>
        <w:t xml:space="preserve"> </w:t>
      </w:r>
      <w:r w:rsidRPr="007B567A">
        <w:rPr>
          <w:rFonts w:cs="Times New Roman"/>
        </w:rPr>
        <w:t>Барабанов И. А. Украинский дневник. М. : АСТ. – 2015. – 127с.</w:t>
      </w:r>
    </w:p>
    <w:p w14:paraId="0FF48FC0" w14:textId="1CCD9BA6" w:rsidR="007B567A" w:rsidRPr="007B567A" w:rsidRDefault="007B567A" w:rsidP="00831859">
      <w:pPr>
        <w:pStyle w:val="A3"/>
        <w:spacing w:line="360" w:lineRule="auto"/>
        <w:jc w:val="both"/>
        <w:rPr>
          <w:rFonts w:cs="Times New Roman"/>
        </w:rPr>
      </w:pPr>
      <w:r w:rsidRPr="007B567A">
        <w:rPr>
          <w:rFonts w:cs="Times New Roman"/>
        </w:rPr>
        <w:t>9.</w:t>
      </w:r>
      <w:r w:rsidR="00A530E6">
        <w:rPr>
          <w:rFonts w:cs="Times New Roman"/>
        </w:rPr>
        <w:t xml:space="preserve"> </w:t>
      </w:r>
      <w:r w:rsidRPr="007B567A">
        <w:rPr>
          <w:rFonts w:cs="Times New Roman"/>
        </w:rPr>
        <w:t>Баталов Э. Я., Журавлёва В. Ю., Хозинская К. В. Рычащий медведь на Диком Востоке. М. : РОССПЭН. – 2009. – 384с.</w:t>
      </w:r>
    </w:p>
    <w:p w14:paraId="343B6C27" w14:textId="1B750DD4" w:rsidR="007B567A" w:rsidRPr="007B567A" w:rsidRDefault="007B567A" w:rsidP="00831859">
      <w:pPr>
        <w:pStyle w:val="A3"/>
        <w:spacing w:line="360" w:lineRule="auto"/>
        <w:jc w:val="both"/>
        <w:rPr>
          <w:rFonts w:cs="Times New Roman"/>
        </w:rPr>
      </w:pPr>
      <w:r w:rsidRPr="007B567A">
        <w:rPr>
          <w:rFonts w:cs="Times New Roman"/>
        </w:rPr>
        <w:t>10.</w:t>
      </w:r>
      <w:r w:rsidR="00A530E6">
        <w:rPr>
          <w:rFonts w:cs="Times New Roman"/>
        </w:rPr>
        <w:t xml:space="preserve"> </w:t>
      </w:r>
      <w:r w:rsidRPr="007B567A">
        <w:rPr>
          <w:rFonts w:cs="Times New Roman"/>
        </w:rPr>
        <w:t>Близняк Р. З., Гребенникова В. М., Пономаренко Е. В., Факторович, А. Л. Актуальные проблемы связей с общественностью в политической сфере. – Краснодар : Кубанский государственный университет. – 2006. – 198с.</w:t>
      </w:r>
    </w:p>
    <w:p w14:paraId="66B0DEDF" w14:textId="424C6CCA" w:rsidR="007B567A" w:rsidRPr="007B567A" w:rsidRDefault="007B567A" w:rsidP="00831859">
      <w:pPr>
        <w:pStyle w:val="A3"/>
        <w:spacing w:line="360" w:lineRule="auto"/>
        <w:jc w:val="both"/>
        <w:rPr>
          <w:rFonts w:cs="Times New Roman"/>
        </w:rPr>
      </w:pPr>
      <w:r w:rsidRPr="007B567A">
        <w:rPr>
          <w:rFonts w:cs="Times New Roman"/>
        </w:rPr>
        <w:t>11.</w:t>
      </w:r>
      <w:r w:rsidR="00A530E6">
        <w:rPr>
          <w:rFonts w:cs="Times New Roman"/>
        </w:rPr>
        <w:t xml:space="preserve"> </w:t>
      </w:r>
      <w:r w:rsidRPr="007B567A">
        <w:rPr>
          <w:rFonts w:cs="Times New Roman"/>
        </w:rPr>
        <w:t xml:space="preserve">Близняк Р. З., Гребенникова В. М., Пономаренко Е. В., Факторович, А. Л. Актуальные проблемы связей с общественностью в сфере экономики и </w:t>
      </w:r>
      <w:r w:rsidRPr="007B567A">
        <w:rPr>
          <w:rFonts w:cs="Times New Roman"/>
        </w:rPr>
        <w:lastRenderedPageBreak/>
        <w:t>бизнеса. – Краснодар : Кубанский государственный университет. – 2007. – 204с.</w:t>
      </w:r>
    </w:p>
    <w:p w14:paraId="2A62EE86" w14:textId="6C28019F" w:rsidR="007B567A" w:rsidRPr="007B567A" w:rsidRDefault="007B567A" w:rsidP="00831859">
      <w:pPr>
        <w:pStyle w:val="A3"/>
        <w:spacing w:line="360" w:lineRule="auto"/>
        <w:jc w:val="both"/>
        <w:rPr>
          <w:rFonts w:cs="Times New Roman"/>
        </w:rPr>
      </w:pPr>
      <w:r w:rsidRPr="007B567A">
        <w:rPr>
          <w:rFonts w:cs="Times New Roman"/>
        </w:rPr>
        <w:t>12.</w:t>
      </w:r>
      <w:r w:rsidR="00A530E6">
        <w:rPr>
          <w:rFonts w:cs="Times New Roman"/>
        </w:rPr>
        <w:t xml:space="preserve"> </w:t>
      </w:r>
      <w:r w:rsidRPr="007B567A">
        <w:rPr>
          <w:rFonts w:cs="Times New Roman"/>
        </w:rPr>
        <w:t>Бобров Г. Л. Эпоха мёртворождённых. М. : Эксмо. – 2015. – 350с.</w:t>
      </w:r>
    </w:p>
    <w:p w14:paraId="30655888" w14:textId="1EF6A8EA" w:rsidR="007B567A" w:rsidRPr="007B567A" w:rsidRDefault="007B567A" w:rsidP="00831859">
      <w:pPr>
        <w:pStyle w:val="A3"/>
        <w:spacing w:line="360" w:lineRule="auto"/>
        <w:jc w:val="both"/>
        <w:rPr>
          <w:rFonts w:cs="Times New Roman"/>
        </w:rPr>
      </w:pPr>
      <w:r w:rsidRPr="007B567A">
        <w:rPr>
          <w:rFonts w:cs="Times New Roman"/>
        </w:rPr>
        <w:t>13.</w:t>
      </w:r>
      <w:r w:rsidR="00A530E6">
        <w:rPr>
          <w:rFonts w:cs="Times New Roman"/>
        </w:rPr>
        <w:t xml:space="preserve"> </w:t>
      </w:r>
      <w:r w:rsidRPr="007B567A">
        <w:rPr>
          <w:rFonts w:cs="Times New Roman"/>
        </w:rPr>
        <w:t xml:space="preserve">Быков А. Ю. Современная зарубежная журналистика. Система и типология современных зарубежных СМИ : конспект лекций. – СПб. – 77с. </w:t>
      </w:r>
    </w:p>
    <w:p w14:paraId="5CDF7BCB" w14:textId="57BBBAC2" w:rsidR="007B567A" w:rsidRPr="007B567A" w:rsidRDefault="007B567A" w:rsidP="00831859">
      <w:pPr>
        <w:pStyle w:val="A3"/>
        <w:spacing w:line="360" w:lineRule="auto"/>
        <w:jc w:val="both"/>
        <w:rPr>
          <w:rFonts w:cs="Times New Roman"/>
        </w:rPr>
      </w:pPr>
      <w:r w:rsidRPr="007B567A">
        <w:rPr>
          <w:rFonts w:cs="Times New Roman"/>
        </w:rPr>
        <w:t>14.</w:t>
      </w:r>
      <w:r w:rsidR="00A530E6">
        <w:rPr>
          <w:rFonts w:cs="Times New Roman"/>
        </w:rPr>
        <w:t xml:space="preserve"> </w:t>
      </w:r>
      <w:r w:rsidRPr="007B567A">
        <w:rPr>
          <w:rFonts w:cs="Times New Roman"/>
        </w:rPr>
        <w:t>Быков А. Ю. Реализация норм профессиональной этики журналистов в практике американских СМИ. // Гуманитарный вектор. Серия: История, полито</w:t>
      </w:r>
      <w:r>
        <w:rPr>
          <w:rFonts w:cs="Times New Roman"/>
        </w:rPr>
        <w:t>логия. – 2015. – №3. – С. 33-41</w:t>
      </w:r>
    </w:p>
    <w:p w14:paraId="049CF9C2" w14:textId="71E7C88B" w:rsidR="007B567A" w:rsidRPr="007B567A" w:rsidRDefault="007B567A" w:rsidP="00831859">
      <w:pPr>
        <w:pStyle w:val="A3"/>
        <w:spacing w:line="360" w:lineRule="auto"/>
        <w:jc w:val="both"/>
        <w:rPr>
          <w:rFonts w:cs="Times New Roman"/>
        </w:rPr>
      </w:pPr>
      <w:r w:rsidRPr="007B567A">
        <w:rPr>
          <w:rFonts w:cs="Times New Roman"/>
        </w:rPr>
        <w:t>15.</w:t>
      </w:r>
      <w:r w:rsidR="00A530E6">
        <w:rPr>
          <w:rFonts w:cs="Times New Roman"/>
        </w:rPr>
        <w:t xml:space="preserve"> </w:t>
      </w:r>
      <w:r w:rsidRPr="007B567A">
        <w:rPr>
          <w:rFonts w:cs="Times New Roman"/>
        </w:rPr>
        <w:t>Васильев А. Д., Подсохин Ф. Е. Информационная война: лингвистический аспект. // Политическая лингвистика. – 2016. – №2. – С. 10-15.</w:t>
      </w:r>
    </w:p>
    <w:p w14:paraId="1526473E" w14:textId="4279662B" w:rsidR="007B567A" w:rsidRPr="007B567A" w:rsidRDefault="007B567A" w:rsidP="00831859">
      <w:pPr>
        <w:pStyle w:val="A3"/>
        <w:spacing w:line="360" w:lineRule="auto"/>
        <w:jc w:val="both"/>
        <w:rPr>
          <w:rFonts w:cs="Times New Roman"/>
        </w:rPr>
      </w:pPr>
      <w:r w:rsidRPr="007B567A">
        <w:rPr>
          <w:rFonts w:cs="Times New Roman"/>
        </w:rPr>
        <w:t>16.</w:t>
      </w:r>
      <w:r w:rsidR="00A530E6">
        <w:rPr>
          <w:rFonts w:cs="Times New Roman"/>
        </w:rPr>
        <w:t xml:space="preserve"> </w:t>
      </w:r>
      <w:r w:rsidRPr="007B567A">
        <w:rPr>
          <w:rFonts w:cs="Times New Roman"/>
        </w:rPr>
        <w:t>Видова О. И. Зрелость президента. – М. : Эксмо. – 2015. – 360с.</w:t>
      </w:r>
    </w:p>
    <w:p w14:paraId="7887DF1A" w14:textId="3BF59D9D" w:rsidR="007B567A" w:rsidRPr="007B567A" w:rsidRDefault="007B567A" w:rsidP="00831859">
      <w:pPr>
        <w:pStyle w:val="A3"/>
        <w:spacing w:line="360" w:lineRule="auto"/>
        <w:jc w:val="both"/>
        <w:rPr>
          <w:rFonts w:cs="Times New Roman"/>
        </w:rPr>
      </w:pPr>
      <w:r w:rsidRPr="007B567A">
        <w:rPr>
          <w:rFonts w:cs="Times New Roman"/>
        </w:rPr>
        <w:t>17.</w:t>
      </w:r>
      <w:r w:rsidR="00A530E6">
        <w:rPr>
          <w:rFonts w:cs="Times New Roman"/>
        </w:rPr>
        <w:t xml:space="preserve"> </w:t>
      </w:r>
      <w:r w:rsidRPr="007B567A">
        <w:rPr>
          <w:rFonts w:cs="Times New Roman"/>
        </w:rPr>
        <w:t>Гатов В., Паранько С., Амзин А. Как новые медиа изменили журналистику 2012-2016. – М. : Гуманитарный университет. – 2016. – 304с.</w:t>
      </w:r>
    </w:p>
    <w:p w14:paraId="0F86D086" w14:textId="6A10206A" w:rsidR="007B567A" w:rsidRPr="007B567A" w:rsidRDefault="007B567A" w:rsidP="00831859">
      <w:pPr>
        <w:pStyle w:val="A3"/>
        <w:spacing w:line="360" w:lineRule="auto"/>
        <w:jc w:val="both"/>
        <w:rPr>
          <w:rFonts w:cs="Times New Roman"/>
        </w:rPr>
      </w:pPr>
      <w:r w:rsidRPr="007B567A">
        <w:rPr>
          <w:rFonts w:cs="Times New Roman"/>
        </w:rPr>
        <w:t>18.</w:t>
      </w:r>
      <w:r w:rsidR="00A530E6">
        <w:rPr>
          <w:rFonts w:cs="Times New Roman"/>
        </w:rPr>
        <w:t xml:space="preserve"> </w:t>
      </w:r>
      <w:r w:rsidRPr="007B567A">
        <w:rPr>
          <w:rFonts w:cs="Times New Roman"/>
        </w:rPr>
        <w:t>Гейко Н. Р., Сиривля М. А. Имплицитные оценки в политическом дискурсе. // Вестник Брянского государственного университета. – 2016. – №2. – С. 164-166.</w:t>
      </w:r>
    </w:p>
    <w:p w14:paraId="41FA63B2" w14:textId="4A78C8F0" w:rsidR="007B567A" w:rsidRPr="007B567A" w:rsidRDefault="007B567A" w:rsidP="00831859">
      <w:pPr>
        <w:pStyle w:val="A3"/>
        <w:spacing w:line="360" w:lineRule="auto"/>
        <w:jc w:val="both"/>
        <w:rPr>
          <w:rFonts w:cs="Times New Roman"/>
        </w:rPr>
      </w:pPr>
      <w:r w:rsidRPr="007B567A">
        <w:rPr>
          <w:rFonts w:cs="Times New Roman"/>
        </w:rPr>
        <w:t>19.</w:t>
      </w:r>
      <w:r w:rsidR="00A530E6">
        <w:rPr>
          <w:rFonts w:cs="Times New Roman"/>
        </w:rPr>
        <w:t xml:space="preserve"> </w:t>
      </w:r>
      <w:r w:rsidRPr="007B567A">
        <w:rPr>
          <w:rFonts w:cs="Times New Roman"/>
        </w:rPr>
        <w:t>Голоусова Е. С., Амиров В. М. Крымский референдум и интерпретация его итогов в СМИ. // Политическая лингвистика. – 2016. – №2. – С. 58-63.</w:t>
      </w:r>
    </w:p>
    <w:p w14:paraId="3DCF744A" w14:textId="188BE4DD" w:rsidR="007B567A" w:rsidRPr="007B567A" w:rsidRDefault="007B567A" w:rsidP="00831859">
      <w:pPr>
        <w:pStyle w:val="A3"/>
        <w:spacing w:line="360" w:lineRule="auto"/>
        <w:jc w:val="both"/>
        <w:rPr>
          <w:rFonts w:cs="Times New Roman"/>
        </w:rPr>
      </w:pPr>
      <w:r w:rsidRPr="007B567A">
        <w:rPr>
          <w:rFonts w:cs="Times New Roman"/>
        </w:rPr>
        <w:t>20.</w:t>
      </w:r>
      <w:r w:rsidR="00A530E6">
        <w:rPr>
          <w:rFonts w:cs="Times New Roman"/>
        </w:rPr>
        <w:t xml:space="preserve"> </w:t>
      </w:r>
      <w:r w:rsidRPr="007B567A">
        <w:rPr>
          <w:rFonts w:cs="Times New Roman"/>
        </w:rPr>
        <w:t>Горбачёв М. В. Анализ политического имиджа России в Китае в контексте реализации совместных региональных проектов // Вестник Поволжского института управления. – 2015. – №4. – С. 33-38.</w:t>
      </w:r>
    </w:p>
    <w:p w14:paraId="5AACFF71" w14:textId="715DD73E" w:rsidR="007B567A" w:rsidRPr="007B567A" w:rsidRDefault="007B567A" w:rsidP="00831859">
      <w:pPr>
        <w:pStyle w:val="A3"/>
        <w:spacing w:line="360" w:lineRule="auto"/>
        <w:jc w:val="both"/>
        <w:rPr>
          <w:rFonts w:cs="Times New Roman"/>
        </w:rPr>
      </w:pPr>
      <w:r w:rsidRPr="007B567A">
        <w:rPr>
          <w:rFonts w:cs="Times New Roman"/>
        </w:rPr>
        <w:t>21.</w:t>
      </w:r>
      <w:r w:rsidR="00A530E6">
        <w:rPr>
          <w:rFonts w:cs="Times New Roman"/>
        </w:rPr>
        <w:t xml:space="preserve"> </w:t>
      </w:r>
      <w:r w:rsidRPr="007B567A">
        <w:rPr>
          <w:rFonts w:cs="Times New Roman"/>
        </w:rPr>
        <w:t xml:space="preserve">Горная А. Ю. Языковые средства реализации стратегий дискредитации // </w:t>
      </w:r>
      <w:r w:rsidRPr="007B567A">
        <w:rPr>
          <w:rFonts w:cs="Times New Roman"/>
          <w:lang w:val="en-US"/>
        </w:rPr>
        <w:t>XLIX</w:t>
      </w:r>
      <w:r w:rsidRPr="007B567A">
        <w:rPr>
          <w:rFonts w:cs="Times New Roman"/>
        </w:rPr>
        <w:t xml:space="preserve"> студенческая международная научно-практическая конференация. – Новосибирск. – 2017. – С. 6-9.</w:t>
      </w:r>
    </w:p>
    <w:p w14:paraId="39D0739C" w14:textId="7173273F" w:rsidR="007B567A" w:rsidRPr="007B567A" w:rsidRDefault="007B567A" w:rsidP="00831859">
      <w:pPr>
        <w:pStyle w:val="A3"/>
        <w:spacing w:line="360" w:lineRule="auto"/>
        <w:jc w:val="both"/>
        <w:rPr>
          <w:rFonts w:cs="Times New Roman"/>
        </w:rPr>
      </w:pPr>
      <w:r w:rsidRPr="007B567A">
        <w:rPr>
          <w:rFonts w:cs="Times New Roman"/>
        </w:rPr>
        <w:t>22.</w:t>
      </w:r>
      <w:r w:rsidR="00A530E6">
        <w:rPr>
          <w:rFonts w:cs="Times New Roman"/>
        </w:rPr>
        <w:t xml:space="preserve"> </w:t>
      </w:r>
      <w:r w:rsidRPr="007B567A">
        <w:rPr>
          <w:rFonts w:cs="Times New Roman"/>
        </w:rPr>
        <w:t>Губский Е. Ф., Кораблёва Г. В., Лутченко В. А. Краткая философская энциклопедия. – М. : Прогресс. – 1985. – 576с.</w:t>
      </w:r>
    </w:p>
    <w:p w14:paraId="0CEFEE2F" w14:textId="7701125F" w:rsidR="007B567A" w:rsidRPr="007B567A" w:rsidRDefault="007B567A" w:rsidP="00831859">
      <w:pPr>
        <w:pStyle w:val="A3"/>
        <w:spacing w:line="360" w:lineRule="auto"/>
        <w:jc w:val="both"/>
        <w:rPr>
          <w:rFonts w:cs="Times New Roman"/>
        </w:rPr>
      </w:pPr>
      <w:r w:rsidRPr="007B567A">
        <w:rPr>
          <w:rFonts w:cs="Times New Roman"/>
        </w:rPr>
        <w:t>23.</w:t>
      </w:r>
      <w:r w:rsidR="00A530E6">
        <w:rPr>
          <w:rFonts w:cs="Times New Roman"/>
        </w:rPr>
        <w:t xml:space="preserve"> </w:t>
      </w:r>
      <w:r w:rsidRPr="007B567A">
        <w:rPr>
          <w:rFonts w:cs="Times New Roman"/>
        </w:rPr>
        <w:t>Гухман М. М. Понятийные категории, языковые универсалии и типология. // Вопросы языкознания. – 1985. – №3. – С. 6.</w:t>
      </w:r>
    </w:p>
    <w:p w14:paraId="6B9131A0" w14:textId="281BC089" w:rsidR="007B567A" w:rsidRPr="007B567A" w:rsidRDefault="007B567A" w:rsidP="00831859">
      <w:pPr>
        <w:pStyle w:val="A3"/>
        <w:spacing w:line="360" w:lineRule="auto"/>
        <w:jc w:val="both"/>
        <w:rPr>
          <w:rFonts w:cs="Times New Roman"/>
        </w:rPr>
      </w:pPr>
      <w:r w:rsidRPr="007B567A">
        <w:rPr>
          <w:rFonts w:cs="Times New Roman"/>
        </w:rPr>
        <w:lastRenderedPageBreak/>
        <w:t>24.</w:t>
      </w:r>
      <w:r w:rsidR="00A530E6">
        <w:rPr>
          <w:rFonts w:cs="Times New Roman"/>
        </w:rPr>
        <w:t xml:space="preserve"> </w:t>
      </w:r>
      <w:r w:rsidRPr="007B567A">
        <w:rPr>
          <w:rFonts w:cs="Times New Roman"/>
        </w:rPr>
        <w:t>Дергачёв В., Кириллов Д. Проект «Новороссия» закрыт. // Газета.</w:t>
      </w:r>
      <w:r w:rsidRPr="007B567A">
        <w:rPr>
          <w:rFonts w:cs="Times New Roman"/>
          <w:lang w:val="en-US"/>
        </w:rPr>
        <w:t>Ru</w:t>
      </w:r>
      <w:r w:rsidRPr="007B567A">
        <w:rPr>
          <w:rFonts w:cs="Times New Roman"/>
        </w:rPr>
        <w:t xml:space="preserve">. – 20.05.2015. – </w:t>
      </w:r>
      <w:r w:rsidRPr="007B567A">
        <w:rPr>
          <w:rFonts w:cs="Times New Roman"/>
          <w:lang w:val="en-US"/>
        </w:rPr>
        <w:t>URL</w:t>
      </w:r>
      <w:r w:rsidRPr="007B567A">
        <w:rPr>
          <w:rFonts w:cs="Times New Roman"/>
        </w:rPr>
        <w:t xml:space="preserve">: </w:t>
      </w:r>
      <w:r w:rsidRPr="007B567A">
        <w:rPr>
          <w:rFonts w:cs="Times New Roman"/>
          <w:lang w:val="en-US"/>
        </w:rPr>
        <w:t>https</w:t>
      </w:r>
      <w:r w:rsidRPr="007B567A">
        <w:rPr>
          <w:rFonts w:cs="Times New Roman"/>
        </w:rPr>
        <w:t>://</w:t>
      </w:r>
      <w:r w:rsidRPr="007B567A">
        <w:rPr>
          <w:rFonts w:cs="Times New Roman"/>
          <w:lang w:val="en-US"/>
        </w:rPr>
        <w:t>www</w:t>
      </w:r>
      <w:r w:rsidRPr="007B567A">
        <w:rPr>
          <w:rFonts w:cs="Times New Roman"/>
        </w:rPr>
        <w:t>.</w:t>
      </w:r>
      <w:r w:rsidRPr="007B567A">
        <w:rPr>
          <w:rFonts w:cs="Times New Roman"/>
          <w:lang w:val="en-US"/>
        </w:rPr>
        <w:t>gazeta</w:t>
      </w:r>
      <w:r w:rsidRPr="007B567A">
        <w:rPr>
          <w:rFonts w:cs="Times New Roman"/>
        </w:rPr>
        <w:t>.</w:t>
      </w:r>
      <w:r w:rsidRPr="007B567A">
        <w:rPr>
          <w:rFonts w:cs="Times New Roman"/>
          <w:lang w:val="en-US"/>
        </w:rPr>
        <w:t>ru</w:t>
      </w:r>
      <w:r w:rsidRPr="007B567A">
        <w:rPr>
          <w:rFonts w:cs="Times New Roman"/>
        </w:rPr>
        <w:t>/</w:t>
      </w:r>
      <w:r w:rsidRPr="007B567A">
        <w:rPr>
          <w:rFonts w:cs="Times New Roman"/>
          <w:lang w:val="en-US"/>
        </w:rPr>
        <w:t>politics</w:t>
      </w:r>
      <w:r w:rsidRPr="007B567A">
        <w:rPr>
          <w:rFonts w:cs="Times New Roman"/>
        </w:rPr>
        <w:t>/2015/05/19_</w:t>
      </w:r>
      <w:r w:rsidRPr="007B567A">
        <w:rPr>
          <w:rFonts w:cs="Times New Roman"/>
          <w:lang w:val="en-US"/>
        </w:rPr>
        <w:t>a</w:t>
      </w:r>
      <w:r w:rsidRPr="007B567A">
        <w:rPr>
          <w:rFonts w:cs="Times New Roman"/>
        </w:rPr>
        <w:t>_6694441.</w:t>
      </w:r>
      <w:r w:rsidRPr="007B567A">
        <w:rPr>
          <w:rFonts w:cs="Times New Roman"/>
          <w:lang w:val="en-US"/>
        </w:rPr>
        <w:t>shtml</w:t>
      </w:r>
    </w:p>
    <w:p w14:paraId="3C29BBF0" w14:textId="22C74B48" w:rsidR="007B567A" w:rsidRPr="007B567A" w:rsidRDefault="007B567A" w:rsidP="00831859">
      <w:pPr>
        <w:pStyle w:val="A3"/>
        <w:spacing w:line="360" w:lineRule="auto"/>
        <w:jc w:val="both"/>
        <w:rPr>
          <w:rFonts w:cs="Times New Roman"/>
        </w:rPr>
      </w:pPr>
      <w:r w:rsidRPr="007B567A">
        <w:rPr>
          <w:rFonts w:cs="Times New Roman"/>
        </w:rPr>
        <w:t>25.</w:t>
      </w:r>
      <w:r w:rsidR="00A530E6">
        <w:rPr>
          <w:rFonts w:cs="Times New Roman"/>
        </w:rPr>
        <w:t xml:space="preserve"> </w:t>
      </w:r>
      <w:r w:rsidRPr="007B567A">
        <w:rPr>
          <w:rFonts w:cs="Times New Roman"/>
        </w:rPr>
        <w:t>Дускаева Л. Р. Диалогическая природа газетных речевых жанров. – Пермь : Издательство Пермского университета. – 2004. – 274с.</w:t>
      </w:r>
    </w:p>
    <w:p w14:paraId="281BC6EC" w14:textId="562E17D9" w:rsidR="007B567A" w:rsidRPr="007B567A" w:rsidRDefault="007B567A" w:rsidP="00831859">
      <w:pPr>
        <w:pStyle w:val="A3"/>
        <w:spacing w:line="360" w:lineRule="auto"/>
        <w:jc w:val="both"/>
        <w:rPr>
          <w:rFonts w:cs="Times New Roman"/>
        </w:rPr>
      </w:pPr>
      <w:r w:rsidRPr="007B567A">
        <w:rPr>
          <w:rFonts w:cs="Times New Roman"/>
        </w:rPr>
        <w:t>26.</w:t>
      </w:r>
      <w:r w:rsidR="00A530E6">
        <w:rPr>
          <w:rFonts w:cs="Times New Roman"/>
        </w:rPr>
        <w:t xml:space="preserve"> </w:t>
      </w:r>
      <w:r w:rsidRPr="007B567A">
        <w:rPr>
          <w:rFonts w:cs="Times New Roman"/>
        </w:rPr>
        <w:t>Ильичёв Л. Ф., Федосеев, П. Н., Ковалёв, С. М., Панов, В. Г. Философский энциклопедический словарь. – М. : Советская энциклопедия. – 840с.</w:t>
      </w:r>
    </w:p>
    <w:p w14:paraId="4CAB1251" w14:textId="13672EA3" w:rsidR="007B567A" w:rsidRPr="007B567A" w:rsidRDefault="007B567A" w:rsidP="00831859">
      <w:pPr>
        <w:pStyle w:val="A3"/>
        <w:spacing w:line="360" w:lineRule="auto"/>
        <w:jc w:val="both"/>
        <w:rPr>
          <w:rFonts w:cs="Times New Roman"/>
        </w:rPr>
      </w:pPr>
      <w:r w:rsidRPr="007B567A">
        <w:rPr>
          <w:rFonts w:cs="Times New Roman"/>
        </w:rPr>
        <w:t>27.</w:t>
      </w:r>
      <w:r w:rsidR="00A530E6">
        <w:rPr>
          <w:rFonts w:cs="Times New Roman"/>
        </w:rPr>
        <w:t xml:space="preserve"> </w:t>
      </w:r>
      <w:r w:rsidRPr="007B567A">
        <w:rPr>
          <w:rFonts w:cs="Times New Roman"/>
        </w:rPr>
        <w:t>Кара-Мурза С. Г. Форрестол и Фатима // Советская Россия. – 1995. – 14 февр. С. 3.</w:t>
      </w:r>
    </w:p>
    <w:p w14:paraId="59EA8B4F" w14:textId="39062BD0" w:rsidR="007B567A" w:rsidRPr="007B567A" w:rsidRDefault="007B567A" w:rsidP="00831859">
      <w:pPr>
        <w:pStyle w:val="A3"/>
        <w:spacing w:line="360" w:lineRule="auto"/>
        <w:jc w:val="both"/>
        <w:rPr>
          <w:rFonts w:cs="Times New Roman"/>
        </w:rPr>
      </w:pPr>
      <w:r w:rsidRPr="007B567A">
        <w:rPr>
          <w:rFonts w:cs="Times New Roman"/>
        </w:rPr>
        <w:t>28.</w:t>
      </w:r>
      <w:r w:rsidR="00A530E6">
        <w:rPr>
          <w:rFonts w:cs="Times New Roman"/>
        </w:rPr>
        <w:t xml:space="preserve"> </w:t>
      </w:r>
      <w:r w:rsidRPr="007B567A">
        <w:rPr>
          <w:rFonts w:cs="Times New Roman"/>
        </w:rPr>
        <w:t>Кирсанов О. И. Традиционная логика. – Северск : Северский государственный технологический институт. – 2004. – 72с.</w:t>
      </w:r>
    </w:p>
    <w:p w14:paraId="15EF4665" w14:textId="6B40D728" w:rsidR="007B567A" w:rsidRPr="007B567A" w:rsidRDefault="007B567A" w:rsidP="00831859">
      <w:pPr>
        <w:pStyle w:val="A3"/>
        <w:spacing w:line="360" w:lineRule="auto"/>
        <w:jc w:val="both"/>
        <w:rPr>
          <w:rFonts w:cs="Times New Roman"/>
        </w:rPr>
      </w:pPr>
      <w:r w:rsidRPr="007B567A">
        <w:rPr>
          <w:rFonts w:cs="Times New Roman"/>
        </w:rPr>
        <w:t>29.</w:t>
      </w:r>
      <w:r w:rsidR="00A530E6">
        <w:rPr>
          <w:rFonts w:cs="Times New Roman"/>
        </w:rPr>
        <w:t xml:space="preserve"> </w:t>
      </w:r>
      <w:r w:rsidRPr="007B567A">
        <w:rPr>
          <w:rFonts w:cs="Times New Roman"/>
        </w:rPr>
        <w:t>Кирюхина А. А. Международный имидж России: вчера, сегодня, завтра. // Актуальные проблемы современных международных отношений. – 2013. – №1. – С. 26-33.</w:t>
      </w:r>
    </w:p>
    <w:p w14:paraId="176C4B5D" w14:textId="3EB7E671" w:rsidR="007B567A" w:rsidRPr="007B567A" w:rsidRDefault="007B567A" w:rsidP="00831859">
      <w:pPr>
        <w:pStyle w:val="A3"/>
        <w:spacing w:line="360" w:lineRule="auto"/>
        <w:jc w:val="both"/>
        <w:rPr>
          <w:rFonts w:cs="Times New Roman"/>
        </w:rPr>
      </w:pPr>
      <w:r w:rsidRPr="007B567A">
        <w:rPr>
          <w:rFonts w:cs="Times New Roman"/>
        </w:rPr>
        <w:t>30.</w:t>
      </w:r>
      <w:r w:rsidR="00A530E6">
        <w:rPr>
          <w:rFonts w:cs="Times New Roman"/>
        </w:rPr>
        <w:t xml:space="preserve"> </w:t>
      </w:r>
      <w:r w:rsidRPr="007B567A">
        <w:rPr>
          <w:rFonts w:cs="Times New Roman"/>
        </w:rPr>
        <w:t>Корчагина А. С. Логика. М. : Экзамен. – 2011. – 32с.</w:t>
      </w:r>
    </w:p>
    <w:p w14:paraId="3093EAE1" w14:textId="7F8307BF" w:rsidR="007B567A" w:rsidRPr="007B567A" w:rsidRDefault="007B567A" w:rsidP="00831859">
      <w:pPr>
        <w:pStyle w:val="A3"/>
        <w:spacing w:line="360" w:lineRule="auto"/>
        <w:jc w:val="both"/>
        <w:rPr>
          <w:rFonts w:cs="Times New Roman"/>
        </w:rPr>
      </w:pPr>
      <w:r w:rsidRPr="007B567A">
        <w:rPr>
          <w:rFonts w:cs="Times New Roman"/>
        </w:rPr>
        <w:t>31.</w:t>
      </w:r>
      <w:r w:rsidR="00A530E6">
        <w:rPr>
          <w:rFonts w:cs="Times New Roman"/>
        </w:rPr>
        <w:t xml:space="preserve"> </w:t>
      </w:r>
      <w:r w:rsidRPr="007B567A">
        <w:rPr>
          <w:rFonts w:cs="Times New Roman"/>
        </w:rPr>
        <w:t>Красильников Н. А. Концептуализация современной России в метафорах американских СМИ. // Политическая лингвистика. – 2008. – №24. – С. 39-45.</w:t>
      </w:r>
    </w:p>
    <w:p w14:paraId="35A68724" w14:textId="36867B9B" w:rsidR="007B567A" w:rsidRPr="007B567A" w:rsidRDefault="007B567A" w:rsidP="00831859">
      <w:pPr>
        <w:pStyle w:val="A3"/>
        <w:spacing w:line="360" w:lineRule="auto"/>
        <w:jc w:val="both"/>
        <w:rPr>
          <w:rFonts w:cs="Times New Roman"/>
        </w:rPr>
      </w:pPr>
      <w:r w:rsidRPr="007B567A">
        <w:rPr>
          <w:rFonts w:cs="Times New Roman"/>
        </w:rPr>
        <w:t>32.</w:t>
      </w:r>
      <w:r w:rsidR="00A530E6">
        <w:rPr>
          <w:rFonts w:cs="Times New Roman"/>
        </w:rPr>
        <w:t xml:space="preserve"> </w:t>
      </w:r>
      <w:r w:rsidRPr="007B567A">
        <w:rPr>
          <w:rFonts w:cs="Times New Roman"/>
        </w:rPr>
        <w:t>Кузнецов В. Г., Кузнецова И. Д., Миронов В. В., Момджян, К. Х. Философия. – М. : Инфра. – 2005. – 519с.</w:t>
      </w:r>
    </w:p>
    <w:p w14:paraId="509B3BE8" w14:textId="2DBC8F4D" w:rsidR="007B567A" w:rsidRPr="007B567A" w:rsidRDefault="007B567A" w:rsidP="00831859">
      <w:pPr>
        <w:pStyle w:val="A3"/>
        <w:spacing w:line="360" w:lineRule="auto"/>
        <w:jc w:val="both"/>
        <w:rPr>
          <w:rFonts w:cs="Times New Roman"/>
        </w:rPr>
      </w:pPr>
      <w:r w:rsidRPr="007B567A">
        <w:rPr>
          <w:rFonts w:cs="Times New Roman"/>
        </w:rPr>
        <w:t>33.</w:t>
      </w:r>
      <w:r w:rsidR="00A530E6">
        <w:rPr>
          <w:rFonts w:cs="Times New Roman"/>
        </w:rPr>
        <w:t xml:space="preserve"> </w:t>
      </w:r>
      <w:r w:rsidRPr="007B567A">
        <w:rPr>
          <w:rFonts w:cs="Times New Roman"/>
        </w:rPr>
        <w:t>Лавров С. В. Выступление в МГИМО 1 сентября 2014 года. // Вестник МГИМО Университета. – 2014. – №5 – С. 12-14.</w:t>
      </w:r>
    </w:p>
    <w:p w14:paraId="6E560639" w14:textId="5D3A4AB2" w:rsidR="007B567A" w:rsidRPr="007B567A" w:rsidRDefault="007B567A" w:rsidP="00831859">
      <w:pPr>
        <w:pStyle w:val="A3"/>
        <w:spacing w:line="360" w:lineRule="auto"/>
        <w:jc w:val="both"/>
        <w:rPr>
          <w:rFonts w:cs="Times New Roman"/>
        </w:rPr>
      </w:pPr>
      <w:r w:rsidRPr="007B567A">
        <w:rPr>
          <w:rFonts w:cs="Times New Roman"/>
        </w:rPr>
        <w:t>34.</w:t>
      </w:r>
      <w:r w:rsidR="00A530E6">
        <w:rPr>
          <w:rFonts w:cs="Times New Roman"/>
        </w:rPr>
        <w:t xml:space="preserve"> </w:t>
      </w:r>
      <w:r w:rsidRPr="007B567A">
        <w:rPr>
          <w:rFonts w:cs="Times New Roman"/>
        </w:rPr>
        <w:t xml:space="preserve">Лекторской В. А., Садовский В. Н. О принципах исследования систем. // Вопросы философии. – 1960. – №8. </w:t>
      </w:r>
    </w:p>
    <w:p w14:paraId="7539BBD4" w14:textId="4A24733F" w:rsidR="007B567A" w:rsidRPr="007B567A" w:rsidRDefault="007B567A" w:rsidP="00831859">
      <w:pPr>
        <w:pStyle w:val="A3"/>
        <w:spacing w:line="360" w:lineRule="auto"/>
        <w:jc w:val="both"/>
        <w:rPr>
          <w:rFonts w:cs="Times New Roman"/>
        </w:rPr>
      </w:pPr>
      <w:r w:rsidRPr="007B567A">
        <w:rPr>
          <w:rFonts w:cs="Times New Roman"/>
        </w:rPr>
        <w:t>35.</w:t>
      </w:r>
      <w:r w:rsidR="00A530E6">
        <w:rPr>
          <w:rFonts w:cs="Times New Roman"/>
        </w:rPr>
        <w:t xml:space="preserve"> </w:t>
      </w:r>
      <w:r w:rsidRPr="007B567A">
        <w:rPr>
          <w:rFonts w:cs="Times New Roman"/>
        </w:rPr>
        <w:t>Лучинский Ю. В. Очерки истории зарубежной журналистики : Учебное пособие. – Краснодар : Издательство Кубанского государственного университета. – 1996. – 140с.</w:t>
      </w:r>
    </w:p>
    <w:p w14:paraId="42E7AF6C" w14:textId="2F9D28E8" w:rsidR="007B567A" w:rsidRPr="007B567A" w:rsidRDefault="007B567A" w:rsidP="00831859">
      <w:pPr>
        <w:pStyle w:val="A3"/>
        <w:spacing w:line="360" w:lineRule="auto"/>
        <w:jc w:val="both"/>
        <w:rPr>
          <w:rFonts w:cs="Times New Roman"/>
        </w:rPr>
      </w:pPr>
      <w:r w:rsidRPr="007B567A">
        <w:rPr>
          <w:rFonts w:cs="Times New Roman"/>
        </w:rPr>
        <w:t>36.</w:t>
      </w:r>
      <w:r w:rsidR="00A530E6">
        <w:rPr>
          <w:rFonts w:cs="Times New Roman"/>
        </w:rPr>
        <w:t xml:space="preserve"> </w:t>
      </w:r>
      <w:r w:rsidRPr="007B567A">
        <w:rPr>
          <w:rFonts w:cs="Times New Roman"/>
        </w:rPr>
        <w:t xml:space="preserve">Лучинский Ю. В. Медийные облики тоталитаризма: уроки </w:t>
      </w:r>
      <w:r w:rsidRPr="007B567A">
        <w:rPr>
          <w:rFonts w:cs="Times New Roman"/>
          <w:lang w:val="en-US"/>
        </w:rPr>
        <w:t>XX</w:t>
      </w:r>
      <w:r w:rsidRPr="007B567A">
        <w:rPr>
          <w:rFonts w:cs="Times New Roman"/>
        </w:rPr>
        <w:t xml:space="preserve"> века. –  Краснодар : Издательство Кубанского государственного университета. – 2007. </w:t>
      </w:r>
    </w:p>
    <w:p w14:paraId="4D41A25E" w14:textId="4985758F" w:rsidR="007B567A" w:rsidRPr="007B567A" w:rsidRDefault="007B567A" w:rsidP="00831859">
      <w:pPr>
        <w:pStyle w:val="A3"/>
        <w:spacing w:line="360" w:lineRule="auto"/>
        <w:jc w:val="both"/>
        <w:rPr>
          <w:rFonts w:cs="Times New Roman"/>
        </w:rPr>
      </w:pPr>
      <w:r w:rsidRPr="007B567A">
        <w:rPr>
          <w:rFonts w:cs="Times New Roman"/>
        </w:rPr>
        <w:lastRenderedPageBreak/>
        <w:t>37.</w:t>
      </w:r>
      <w:r w:rsidR="00A530E6">
        <w:rPr>
          <w:rFonts w:cs="Times New Roman"/>
        </w:rPr>
        <w:t xml:space="preserve"> </w:t>
      </w:r>
      <w:r w:rsidRPr="007B567A">
        <w:rPr>
          <w:rFonts w:cs="Times New Roman"/>
        </w:rPr>
        <w:t>Лэй Ш. Предикативность метонимии во фразеологических единицах, относящихся к теме "Учёба". // Фундаментальная наука вузам. – 2012. – №1. – С. 320-323.</w:t>
      </w:r>
    </w:p>
    <w:p w14:paraId="69FECBB5" w14:textId="1B8065F8" w:rsidR="007B567A" w:rsidRPr="007B567A" w:rsidRDefault="007B567A" w:rsidP="00831859">
      <w:pPr>
        <w:pStyle w:val="A3"/>
        <w:spacing w:line="360" w:lineRule="auto"/>
        <w:jc w:val="both"/>
        <w:rPr>
          <w:rFonts w:cs="Times New Roman"/>
        </w:rPr>
      </w:pPr>
      <w:r w:rsidRPr="007B567A">
        <w:rPr>
          <w:rFonts w:cs="Times New Roman"/>
        </w:rPr>
        <w:t>38.</w:t>
      </w:r>
      <w:r w:rsidR="00A530E6">
        <w:rPr>
          <w:rFonts w:cs="Times New Roman"/>
        </w:rPr>
        <w:t xml:space="preserve"> </w:t>
      </w:r>
      <w:r w:rsidRPr="007B567A">
        <w:rPr>
          <w:rFonts w:cs="Times New Roman"/>
        </w:rPr>
        <w:t xml:space="preserve">Максимчик О. А. Манипуляция общественным сознанием в англоязычных СМИ (на примере освещения катастрофы Боинга-777 в июле 2014г.). // Известия Самарского научного центра Российской академии наук. – 2015. – №1-1, том 17. – С. 154-158. </w:t>
      </w:r>
    </w:p>
    <w:p w14:paraId="6ED9DD9B" w14:textId="2148BEE2" w:rsidR="007B567A" w:rsidRPr="007B567A" w:rsidRDefault="007B567A" w:rsidP="00831859">
      <w:pPr>
        <w:pStyle w:val="A3"/>
        <w:spacing w:line="360" w:lineRule="auto"/>
        <w:jc w:val="both"/>
        <w:rPr>
          <w:rFonts w:cs="Times New Roman"/>
        </w:rPr>
      </w:pPr>
      <w:r w:rsidRPr="007B567A">
        <w:rPr>
          <w:rFonts w:cs="Times New Roman"/>
        </w:rPr>
        <w:t>39.</w:t>
      </w:r>
      <w:r w:rsidR="00A530E6">
        <w:rPr>
          <w:rFonts w:cs="Times New Roman"/>
        </w:rPr>
        <w:t xml:space="preserve"> </w:t>
      </w:r>
      <w:r w:rsidRPr="007B567A">
        <w:rPr>
          <w:rFonts w:cs="Times New Roman"/>
        </w:rPr>
        <w:t>Максимчик О. А., Макеева Е. Ю. Манипуляция общественным сознанием в англоязычных СМИ (на примере освещения катастрофы Боинга-777 в июле 2014г.): грамматико-синтаксический аспект. – Известия Самарского научного центра Российской академии наук. – 2015. - №1-5, том 17. – С. 1167-1170</w:t>
      </w:r>
    </w:p>
    <w:p w14:paraId="37177101" w14:textId="01B3E3DE" w:rsidR="007B567A" w:rsidRPr="007B567A" w:rsidRDefault="007B567A" w:rsidP="00831859">
      <w:pPr>
        <w:pStyle w:val="A3"/>
        <w:spacing w:line="360" w:lineRule="auto"/>
        <w:jc w:val="both"/>
        <w:rPr>
          <w:rFonts w:cs="Times New Roman"/>
        </w:rPr>
      </w:pPr>
      <w:r w:rsidRPr="007B567A">
        <w:rPr>
          <w:rFonts w:cs="Times New Roman"/>
        </w:rPr>
        <w:t>40.</w:t>
      </w:r>
      <w:r w:rsidR="00A530E6">
        <w:rPr>
          <w:rFonts w:cs="Times New Roman"/>
        </w:rPr>
        <w:t xml:space="preserve"> </w:t>
      </w:r>
      <w:r w:rsidRPr="007B567A">
        <w:rPr>
          <w:rFonts w:cs="Times New Roman"/>
        </w:rPr>
        <w:t>Малышева Е. Г. Метафорическая модель "Спорт – это война" в журналистском спортивном дискурсе (на материале текстов современных печатных и электронных СМИ). // Вестник Томского государственного университета. – 2009. – №328. – С. 14-20.</w:t>
      </w:r>
    </w:p>
    <w:p w14:paraId="6E145B63" w14:textId="4D6F070F" w:rsidR="007B567A" w:rsidRPr="007B567A" w:rsidRDefault="007B567A" w:rsidP="00831859">
      <w:pPr>
        <w:pStyle w:val="A3"/>
        <w:spacing w:line="360" w:lineRule="auto"/>
        <w:jc w:val="both"/>
        <w:rPr>
          <w:rFonts w:cs="Times New Roman"/>
        </w:rPr>
      </w:pPr>
      <w:r w:rsidRPr="007B567A">
        <w:rPr>
          <w:rFonts w:cs="Times New Roman"/>
        </w:rPr>
        <w:t>41.</w:t>
      </w:r>
      <w:r w:rsidR="00A530E6">
        <w:rPr>
          <w:rFonts w:cs="Times New Roman"/>
        </w:rPr>
        <w:t xml:space="preserve"> </w:t>
      </w:r>
      <w:r w:rsidRPr="007B567A">
        <w:rPr>
          <w:rFonts w:cs="Times New Roman"/>
        </w:rPr>
        <w:t>Мартемьянова С. С. Категория оценочности в аналитических медиажанрах. // Ученые записки Орловского государственного университета. Серия: Гуманитарные и социальные наук</w:t>
      </w:r>
      <w:r>
        <w:rPr>
          <w:rFonts w:cs="Times New Roman"/>
        </w:rPr>
        <w:t xml:space="preserve">и. – 2012. – №5. – С. 217-221. </w:t>
      </w:r>
    </w:p>
    <w:p w14:paraId="1E02E9E4" w14:textId="2D7B9BB5" w:rsidR="007B567A" w:rsidRPr="007B567A" w:rsidRDefault="007B567A" w:rsidP="00831859">
      <w:pPr>
        <w:pStyle w:val="A3"/>
        <w:spacing w:line="360" w:lineRule="auto"/>
        <w:jc w:val="both"/>
        <w:rPr>
          <w:rFonts w:cs="Times New Roman"/>
        </w:rPr>
      </w:pPr>
      <w:r w:rsidRPr="007B567A">
        <w:rPr>
          <w:rFonts w:cs="Times New Roman"/>
        </w:rPr>
        <w:t>42.</w:t>
      </w:r>
      <w:r w:rsidR="00A530E6">
        <w:rPr>
          <w:rFonts w:cs="Times New Roman"/>
        </w:rPr>
        <w:t xml:space="preserve"> </w:t>
      </w:r>
      <w:r w:rsidRPr="007B567A">
        <w:rPr>
          <w:rFonts w:cs="Times New Roman"/>
        </w:rPr>
        <w:t>Месарович М. Основание общей теории систем. – М. : Мир. – 1966. – 188с.</w:t>
      </w:r>
    </w:p>
    <w:p w14:paraId="70D38C4B" w14:textId="0265D48D" w:rsidR="007B567A" w:rsidRPr="007B567A" w:rsidRDefault="007B567A" w:rsidP="00831859">
      <w:pPr>
        <w:pStyle w:val="A3"/>
        <w:spacing w:line="360" w:lineRule="auto"/>
        <w:jc w:val="both"/>
        <w:rPr>
          <w:rFonts w:cs="Times New Roman"/>
        </w:rPr>
      </w:pPr>
      <w:r w:rsidRPr="007B567A">
        <w:rPr>
          <w:rFonts w:cs="Times New Roman"/>
        </w:rPr>
        <w:t>43.</w:t>
      </w:r>
      <w:r w:rsidR="00A530E6">
        <w:rPr>
          <w:rFonts w:cs="Times New Roman"/>
        </w:rPr>
        <w:t xml:space="preserve"> </w:t>
      </w:r>
      <w:r w:rsidRPr="007B567A">
        <w:rPr>
          <w:rFonts w:cs="Times New Roman"/>
        </w:rPr>
        <w:t>Милетова Е. В. Становление категории «качество» в философии и языке. // Молодой ученый. – 2012. – №1. – С. 22-24.</w:t>
      </w:r>
    </w:p>
    <w:p w14:paraId="7EBA097C" w14:textId="3938877E" w:rsidR="007B567A" w:rsidRPr="007B567A" w:rsidRDefault="007B567A" w:rsidP="00831859">
      <w:pPr>
        <w:pStyle w:val="A3"/>
        <w:spacing w:line="360" w:lineRule="auto"/>
        <w:jc w:val="both"/>
        <w:rPr>
          <w:rFonts w:cs="Times New Roman"/>
        </w:rPr>
      </w:pPr>
      <w:r w:rsidRPr="007B567A">
        <w:rPr>
          <w:rFonts w:cs="Times New Roman"/>
        </w:rPr>
        <w:t>44.</w:t>
      </w:r>
      <w:r w:rsidR="00A530E6">
        <w:rPr>
          <w:rFonts w:cs="Times New Roman"/>
        </w:rPr>
        <w:t xml:space="preserve"> </w:t>
      </w:r>
      <w:r w:rsidRPr="007B567A">
        <w:rPr>
          <w:rFonts w:cs="Times New Roman"/>
        </w:rPr>
        <w:t>Михайлов С. История зарубежных СМИ. – СПб. : Издательство Михайлова В. А. – 2006. – 256с.</w:t>
      </w:r>
    </w:p>
    <w:p w14:paraId="420ADE25" w14:textId="0D4F28A6" w:rsidR="007B567A" w:rsidRPr="007B567A" w:rsidRDefault="007B567A" w:rsidP="00831859">
      <w:pPr>
        <w:pStyle w:val="A3"/>
        <w:spacing w:line="360" w:lineRule="auto"/>
        <w:jc w:val="both"/>
        <w:rPr>
          <w:rFonts w:cs="Times New Roman"/>
        </w:rPr>
      </w:pPr>
      <w:r w:rsidRPr="007B567A">
        <w:rPr>
          <w:rFonts w:cs="Times New Roman"/>
        </w:rPr>
        <w:t>45.</w:t>
      </w:r>
      <w:r w:rsidR="00A530E6">
        <w:rPr>
          <w:rFonts w:cs="Times New Roman"/>
        </w:rPr>
        <w:t xml:space="preserve"> </w:t>
      </w:r>
      <w:r w:rsidRPr="007B567A">
        <w:rPr>
          <w:rFonts w:cs="Times New Roman"/>
        </w:rPr>
        <w:t xml:space="preserve">Нива А. Журналист – не сторонник / интервью ведёт Голованова Н. // Журналист Украины. – 2014. – №11. – </w:t>
      </w:r>
      <w:r w:rsidRPr="007B567A">
        <w:rPr>
          <w:rFonts w:cs="Times New Roman"/>
          <w:lang w:val="en-US"/>
        </w:rPr>
        <w:t>URL</w:t>
      </w:r>
      <w:r w:rsidRPr="007B567A">
        <w:rPr>
          <w:rFonts w:cs="Times New Roman"/>
        </w:rPr>
        <w:t xml:space="preserve">: </w:t>
      </w:r>
      <w:r w:rsidRPr="007B567A">
        <w:rPr>
          <w:rFonts w:cs="Times New Roman"/>
          <w:lang w:val="en-US"/>
        </w:rPr>
        <w:t>http</w:t>
      </w:r>
      <w:r w:rsidRPr="007B567A">
        <w:rPr>
          <w:rFonts w:cs="Times New Roman"/>
        </w:rPr>
        <w:t>://</w:t>
      </w:r>
      <w:r w:rsidRPr="007B567A">
        <w:rPr>
          <w:rFonts w:cs="Times New Roman"/>
          <w:lang w:val="en-US"/>
        </w:rPr>
        <w:t>ru</w:t>
      </w:r>
      <w:r w:rsidRPr="007B567A">
        <w:rPr>
          <w:rFonts w:cs="Times New Roman"/>
        </w:rPr>
        <w:t>.</w:t>
      </w:r>
      <w:r w:rsidRPr="007B567A">
        <w:rPr>
          <w:rFonts w:cs="Times New Roman"/>
          <w:lang w:val="en-US"/>
        </w:rPr>
        <w:t>telekritika</w:t>
      </w:r>
      <w:r w:rsidRPr="007B567A">
        <w:rPr>
          <w:rFonts w:cs="Times New Roman"/>
        </w:rPr>
        <w:t>.</w:t>
      </w:r>
      <w:r w:rsidRPr="007B567A">
        <w:rPr>
          <w:rFonts w:cs="Times New Roman"/>
          <w:lang w:val="en-US"/>
        </w:rPr>
        <w:t>ua</w:t>
      </w:r>
      <w:r w:rsidRPr="007B567A">
        <w:rPr>
          <w:rFonts w:cs="Times New Roman"/>
        </w:rPr>
        <w:t>/</w:t>
      </w:r>
      <w:r w:rsidRPr="007B567A">
        <w:rPr>
          <w:rFonts w:cs="Times New Roman"/>
          <w:lang w:val="en-US"/>
        </w:rPr>
        <w:t>daidzhest</w:t>
      </w:r>
      <w:r w:rsidRPr="007B567A">
        <w:rPr>
          <w:rFonts w:cs="Times New Roman"/>
        </w:rPr>
        <w:t>/</w:t>
      </w:r>
      <w:r w:rsidRPr="007B567A">
        <w:rPr>
          <w:rFonts w:cs="Times New Roman"/>
          <w:lang w:val="en-US"/>
        </w:rPr>
        <w:t>print</w:t>
      </w:r>
      <w:r w:rsidRPr="007B567A">
        <w:rPr>
          <w:rFonts w:cs="Times New Roman"/>
        </w:rPr>
        <w:t>/101670</w:t>
      </w:r>
    </w:p>
    <w:p w14:paraId="35F91446" w14:textId="4AC411A0" w:rsidR="007B567A" w:rsidRPr="007B567A" w:rsidRDefault="007B567A" w:rsidP="00831859">
      <w:pPr>
        <w:pStyle w:val="A3"/>
        <w:spacing w:line="360" w:lineRule="auto"/>
        <w:jc w:val="both"/>
        <w:rPr>
          <w:rFonts w:cs="Times New Roman"/>
        </w:rPr>
      </w:pPr>
      <w:r w:rsidRPr="007B567A">
        <w:rPr>
          <w:rFonts w:cs="Times New Roman"/>
        </w:rPr>
        <w:t>46.</w:t>
      </w:r>
      <w:r w:rsidR="00A530E6">
        <w:rPr>
          <w:rFonts w:cs="Times New Roman"/>
        </w:rPr>
        <w:t xml:space="preserve"> </w:t>
      </w:r>
      <w:r w:rsidRPr="007B567A">
        <w:rPr>
          <w:rFonts w:cs="Times New Roman"/>
        </w:rPr>
        <w:t>Огилви Д. Тайны рекламного двора. – М. : Эксмо. – 2007. – 54с.</w:t>
      </w:r>
    </w:p>
    <w:p w14:paraId="2F8B8B4F" w14:textId="127134C2" w:rsidR="007B567A" w:rsidRPr="007B567A" w:rsidRDefault="007B567A" w:rsidP="00831859">
      <w:pPr>
        <w:pStyle w:val="A3"/>
        <w:spacing w:line="360" w:lineRule="auto"/>
        <w:jc w:val="both"/>
        <w:rPr>
          <w:rFonts w:cs="Times New Roman"/>
        </w:rPr>
      </w:pPr>
      <w:r w:rsidRPr="007B567A">
        <w:rPr>
          <w:rFonts w:cs="Times New Roman"/>
        </w:rPr>
        <w:lastRenderedPageBreak/>
        <w:t>47.</w:t>
      </w:r>
      <w:r w:rsidR="00A530E6">
        <w:rPr>
          <w:rFonts w:cs="Times New Roman"/>
        </w:rPr>
        <w:t xml:space="preserve"> </w:t>
      </w:r>
      <w:r w:rsidRPr="007B567A">
        <w:rPr>
          <w:rFonts w:cs="Times New Roman"/>
        </w:rPr>
        <w:t>Орехова В. Д. Применение концепции «государств-изгоев» в отношении России: логика зарубежных СМИ. // Актуальные проблемы современных международных отношений. – 2015. – №5. – С. 43-50.</w:t>
      </w:r>
    </w:p>
    <w:p w14:paraId="176C334A" w14:textId="0979C971" w:rsidR="007B567A" w:rsidRPr="007B567A" w:rsidRDefault="007B567A" w:rsidP="00831859">
      <w:pPr>
        <w:pStyle w:val="A3"/>
        <w:spacing w:line="360" w:lineRule="auto"/>
        <w:jc w:val="both"/>
        <w:rPr>
          <w:rFonts w:cs="Times New Roman"/>
        </w:rPr>
      </w:pPr>
      <w:r w:rsidRPr="007B567A">
        <w:rPr>
          <w:rFonts w:cs="Times New Roman"/>
        </w:rPr>
        <w:t>48.</w:t>
      </w:r>
      <w:r w:rsidR="00A530E6">
        <w:rPr>
          <w:rFonts w:cs="Times New Roman"/>
        </w:rPr>
        <w:t xml:space="preserve"> </w:t>
      </w:r>
      <w:r w:rsidRPr="007B567A">
        <w:rPr>
          <w:rFonts w:cs="Times New Roman"/>
        </w:rPr>
        <w:t>Попов В. Д. Власть в фокусе информационной социологии. – Власть. – 2015. – №1. – С. 57-59.</w:t>
      </w:r>
    </w:p>
    <w:p w14:paraId="2CF84C57" w14:textId="2CF48C35" w:rsidR="007B567A" w:rsidRPr="007B567A" w:rsidRDefault="007B567A" w:rsidP="00831859">
      <w:pPr>
        <w:pStyle w:val="A3"/>
        <w:spacing w:line="360" w:lineRule="auto"/>
        <w:jc w:val="both"/>
        <w:rPr>
          <w:rFonts w:cs="Times New Roman"/>
        </w:rPr>
      </w:pPr>
      <w:r w:rsidRPr="007B567A">
        <w:rPr>
          <w:rFonts w:cs="Times New Roman"/>
        </w:rPr>
        <w:t>49.</w:t>
      </w:r>
      <w:r w:rsidR="00A530E6">
        <w:rPr>
          <w:rFonts w:cs="Times New Roman"/>
        </w:rPr>
        <w:t xml:space="preserve"> </w:t>
      </w:r>
      <w:r w:rsidRPr="007B567A">
        <w:rPr>
          <w:rFonts w:cs="Times New Roman"/>
        </w:rPr>
        <w:t>Прохоров Е. П. Искусство публицистики. – М. – 1984. – 360с.</w:t>
      </w:r>
    </w:p>
    <w:p w14:paraId="4C9570C2" w14:textId="4FD3DB48" w:rsidR="007B567A" w:rsidRPr="007B567A" w:rsidRDefault="007B567A" w:rsidP="00831859">
      <w:pPr>
        <w:pStyle w:val="A3"/>
        <w:spacing w:line="360" w:lineRule="auto"/>
        <w:jc w:val="both"/>
        <w:rPr>
          <w:rFonts w:cs="Times New Roman"/>
        </w:rPr>
      </w:pPr>
      <w:r w:rsidRPr="007B567A">
        <w:rPr>
          <w:rFonts w:cs="Times New Roman"/>
        </w:rPr>
        <w:t>50.</w:t>
      </w:r>
      <w:r w:rsidR="00A530E6">
        <w:rPr>
          <w:rFonts w:cs="Times New Roman"/>
        </w:rPr>
        <w:t xml:space="preserve"> </w:t>
      </w:r>
      <w:r w:rsidRPr="007B567A">
        <w:rPr>
          <w:rFonts w:cs="Times New Roman"/>
        </w:rPr>
        <w:t>Роджерс А. Исторический аспект становления Новороссии. // Украина: информационно-аналитический мониторинг. – 2015. – №1-2. – С. 49-51.</w:t>
      </w:r>
    </w:p>
    <w:p w14:paraId="1C13A370" w14:textId="72AA73A8" w:rsidR="007B567A" w:rsidRPr="007B567A" w:rsidRDefault="007B567A" w:rsidP="00831859">
      <w:pPr>
        <w:pStyle w:val="A3"/>
        <w:spacing w:line="360" w:lineRule="auto"/>
        <w:jc w:val="both"/>
        <w:rPr>
          <w:rFonts w:cs="Times New Roman"/>
        </w:rPr>
      </w:pPr>
      <w:r w:rsidRPr="007B567A">
        <w:rPr>
          <w:rFonts w:cs="Times New Roman"/>
        </w:rPr>
        <w:t>51.</w:t>
      </w:r>
      <w:r w:rsidR="00A530E6">
        <w:rPr>
          <w:rFonts w:cs="Times New Roman"/>
        </w:rPr>
        <w:t xml:space="preserve"> </w:t>
      </w:r>
      <w:r w:rsidRPr="007B567A">
        <w:rPr>
          <w:rFonts w:cs="Times New Roman"/>
        </w:rPr>
        <w:t>Рыбин А. В Донбасс по турпутёвке. / Газета.</w:t>
      </w:r>
      <w:r w:rsidRPr="007B567A">
        <w:rPr>
          <w:rFonts w:cs="Times New Roman"/>
          <w:lang w:val="en-US"/>
        </w:rPr>
        <w:t>Ru</w:t>
      </w:r>
      <w:r w:rsidRPr="007B567A">
        <w:rPr>
          <w:rFonts w:cs="Times New Roman"/>
        </w:rPr>
        <w:t xml:space="preserve">. – 13.06.2016. – </w:t>
      </w:r>
      <w:r w:rsidRPr="007B567A">
        <w:rPr>
          <w:rFonts w:cs="Times New Roman"/>
          <w:lang w:val="en-US"/>
        </w:rPr>
        <w:t>URL</w:t>
      </w:r>
      <w:r w:rsidRPr="007B567A">
        <w:rPr>
          <w:rFonts w:cs="Times New Roman"/>
        </w:rPr>
        <w:t xml:space="preserve">: </w:t>
      </w:r>
      <w:r w:rsidRPr="007B567A">
        <w:rPr>
          <w:rFonts w:cs="Times New Roman"/>
          <w:lang w:val="en-US"/>
        </w:rPr>
        <w:t>https</w:t>
      </w:r>
      <w:r w:rsidRPr="007B567A">
        <w:rPr>
          <w:rFonts w:cs="Times New Roman"/>
        </w:rPr>
        <w:t>://</w:t>
      </w:r>
      <w:r w:rsidRPr="007B567A">
        <w:rPr>
          <w:rFonts w:cs="Times New Roman"/>
          <w:lang w:val="en-US"/>
        </w:rPr>
        <w:t>www</w:t>
      </w:r>
      <w:r w:rsidRPr="007B567A">
        <w:rPr>
          <w:rFonts w:cs="Times New Roman"/>
        </w:rPr>
        <w:t>.</w:t>
      </w:r>
      <w:r w:rsidRPr="007B567A">
        <w:rPr>
          <w:rFonts w:cs="Times New Roman"/>
          <w:lang w:val="en-US"/>
        </w:rPr>
        <w:t>gazeta</w:t>
      </w:r>
      <w:r w:rsidRPr="007B567A">
        <w:rPr>
          <w:rFonts w:cs="Times New Roman"/>
        </w:rPr>
        <w:t>.</w:t>
      </w:r>
      <w:r w:rsidRPr="007B567A">
        <w:rPr>
          <w:rFonts w:cs="Times New Roman"/>
          <w:lang w:val="en-US"/>
        </w:rPr>
        <w:t>ru</w:t>
      </w:r>
      <w:r w:rsidRPr="007B567A">
        <w:rPr>
          <w:rFonts w:cs="Times New Roman"/>
        </w:rPr>
        <w:t>/</w:t>
      </w:r>
      <w:r w:rsidRPr="007B567A">
        <w:rPr>
          <w:rFonts w:cs="Times New Roman"/>
          <w:lang w:val="en-US"/>
        </w:rPr>
        <w:t>politics</w:t>
      </w:r>
      <w:r w:rsidRPr="007B567A">
        <w:rPr>
          <w:rFonts w:cs="Times New Roman"/>
        </w:rPr>
        <w:t>/2016/06/13_</w:t>
      </w:r>
      <w:r w:rsidRPr="007B567A">
        <w:rPr>
          <w:rFonts w:cs="Times New Roman"/>
          <w:lang w:val="en-US"/>
        </w:rPr>
        <w:t>a</w:t>
      </w:r>
      <w:r w:rsidRPr="007B567A">
        <w:rPr>
          <w:rFonts w:cs="Times New Roman"/>
        </w:rPr>
        <w:t>_8297795.</w:t>
      </w:r>
      <w:r w:rsidRPr="007B567A">
        <w:rPr>
          <w:rFonts w:cs="Times New Roman"/>
          <w:lang w:val="en-US"/>
        </w:rPr>
        <w:t>shtml</w:t>
      </w:r>
    </w:p>
    <w:p w14:paraId="3871B4D0" w14:textId="4BA8B2C9" w:rsidR="007B567A" w:rsidRPr="007B567A" w:rsidRDefault="007B567A" w:rsidP="00831859">
      <w:pPr>
        <w:pStyle w:val="A3"/>
        <w:spacing w:line="360" w:lineRule="auto"/>
        <w:jc w:val="both"/>
        <w:rPr>
          <w:rFonts w:cs="Times New Roman"/>
        </w:rPr>
      </w:pPr>
      <w:r w:rsidRPr="007B567A">
        <w:rPr>
          <w:rFonts w:cs="Times New Roman"/>
        </w:rPr>
        <w:t>52.</w:t>
      </w:r>
      <w:r w:rsidR="00A530E6">
        <w:rPr>
          <w:rFonts w:cs="Times New Roman"/>
        </w:rPr>
        <w:t xml:space="preserve"> </w:t>
      </w:r>
      <w:r w:rsidRPr="007B567A">
        <w:rPr>
          <w:rFonts w:cs="Times New Roman"/>
        </w:rPr>
        <w:t>Садовский В. Н. Основание общей теории систем. – М. : Мир. – 1974. – 279с.</w:t>
      </w:r>
    </w:p>
    <w:p w14:paraId="7D326115" w14:textId="1CD933B0" w:rsidR="007B567A" w:rsidRPr="007B567A" w:rsidRDefault="007B567A" w:rsidP="00831859">
      <w:pPr>
        <w:pStyle w:val="A3"/>
        <w:spacing w:line="360" w:lineRule="auto"/>
        <w:jc w:val="both"/>
        <w:rPr>
          <w:rFonts w:cs="Times New Roman"/>
        </w:rPr>
      </w:pPr>
      <w:r w:rsidRPr="007B567A">
        <w:rPr>
          <w:rFonts w:cs="Times New Roman"/>
        </w:rPr>
        <w:t>53.</w:t>
      </w:r>
      <w:r w:rsidR="00A530E6">
        <w:rPr>
          <w:rFonts w:cs="Times New Roman"/>
        </w:rPr>
        <w:t xml:space="preserve"> </w:t>
      </w:r>
      <w:r w:rsidRPr="007B567A">
        <w:rPr>
          <w:rFonts w:cs="Times New Roman"/>
        </w:rPr>
        <w:t>Сиберт, Ф., Шрамм, У., Питерсон, Т. Четыре теории прессы. – М.: Национальный институт прессы – 1998. – 47с.</w:t>
      </w:r>
    </w:p>
    <w:p w14:paraId="10C35473" w14:textId="57C5D2D6" w:rsidR="007B567A" w:rsidRPr="007B567A" w:rsidRDefault="007B567A" w:rsidP="00831859">
      <w:pPr>
        <w:pStyle w:val="A3"/>
        <w:spacing w:line="360" w:lineRule="auto"/>
        <w:jc w:val="both"/>
        <w:rPr>
          <w:rFonts w:cs="Times New Roman"/>
        </w:rPr>
      </w:pPr>
      <w:r w:rsidRPr="007B567A">
        <w:rPr>
          <w:rFonts w:cs="Times New Roman"/>
        </w:rPr>
        <w:t>54.</w:t>
      </w:r>
      <w:r w:rsidR="00A530E6">
        <w:rPr>
          <w:rFonts w:cs="Times New Roman"/>
        </w:rPr>
        <w:t xml:space="preserve"> </w:t>
      </w:r>
      <w:r w:rsidRPr="007B567A">
        <w:rPr>
          <w:rFonts w:cs="Times New Roman"/>
        </w:rPr>
        <w:t xml:space="preserve">Стрелков И. И. Стрелков признал ответственность за военные действия на Украине. / ведёт интервью Проханов А. А. // </w:t>
      </w:r>
      <w:r w:rsidRPr="007B567A">
        <w:rPr>
          <w:rFonts w:cs="Times New Roman"/>
          <w:lang w:val="en-US"/>
        </w:rPr>
        <w:t>Lenta</w:t>
      </w:r>
      <w:r w:rsidRPr="007B567A">
        <w:rPr>
          <w:rFonts w:cs="Times New Roman"/>
        </w:rPr>
        <w:t>.</w:t>
      </w:r>
      <w:r w:rsidRPr="007B567A">
        <w:rPr>
          <w:rFonts w:cs="Times New Roman"/>
          <w:lang w:val="en-US"/>
        </w:rPr>
        <w:t>ru</w:t>
      </w:r>
      <w:r w:rsidRPr="007B567A">
        <w:rPr>
          <w:rFonts w:cs="Times New Roman"/>
        </w:rPr>
        <w:t xml:space="preserve">. – 20.11.2014. – </w:t>
      </w:r>
      <w:r w:rsidRPr="007B567A">
        <w:rPr>
          <w:rFonts w:cs="Times New Roman"/>
          <w:lang w:val="en-US"/>
        </w:rPr>
        <w:t>URL</w:t>
      </w:r>
      <w:r w:rsidRPr="007B567A">
        <w:rPr>
          <w:rFonts w:cs="Times New Roman"/>
        </w:rPr>
        <w:t xml:space="preserve">: </w:t>
      </w:r>
      <w:r w:rsidRPr="007B567A">
        <w:rPr>
          <w:rFonts w:cs="Times New Roman"/>
          <w:lang w:val="en-US"/>
        </w:rPr>
        <w:t>https</w:t>
      </w:r>
      <w:r w:rsidRPr="007B567A">
        <w:rPr>
          <w:rFonts w:cs="Times New Roman"/>
        </w:rPr>
        <w:t>://</w:t>
      </w:r>
      <w:r w:rsidRPr="007B567A">
        <w:rPr>
          <w:rFonts w:cs="Times New Roman"/>
          <w:lang w:val="en-US"/>
        </w:rPr>
        <w:t>lenta</w:t>
      </w:r>
      <w:r w:rsidRPr="007B567A">
        <w:rPr>
          <w:rFonts w:cs="Times New Roman"/>
        </w:rPr>
        <w:t>.</w:t>
      </w:r>
      <w:r w:rsidRPr="007B567A">
        <w:rPr>
          <w:rFonts w:cs="Times New Roman"/>
          <w:lang w:val="en-US"/>
        </w:rPr>
        <w:t>ru</w:t>
      </w:r>
      <w:r w:rsidRPr="007B567A">
        <w:rPr>
          <w:rFonts w:cs="Times New Roman"/>
        </w:rPr>
        <w:t>/</w:t>
      </w:r>
      <w:r w:rsidRPr="007B567A">
        <w:rPr>
          <w:rFonts w:cs="Times New Roman"/>
          <w:lang w:val="en-US"/>
        </w:rPr>
        <w:t>news</w:t>
      </w:r>
      <w:r w:rsidRPr="007B567A">
        <w:rPr>
          <w:rFonts w:cs="Times New Roman"/>
        </w:rPr>
        <w:t>/2014/11/20/</w:t>
      </w:r>
      <w:r w:rsidRPr="007B567A">
        <w:rPr>
          <w:rFonts w:cs="Times New Roman"/>
          <w:lang w:val="en-US"/>
        </w:rPr>
        <w:t>strelkov</w:t>
      </w:r>
      <w:r w:rsidRPr="007B567A">
        <w:rPr>
          <w:rFonts w:cs="Times New Roman"/>
        </w:rPr>
        <w:t>/</w:t>
      </w:r>
    </w:p>
    <w:p w14:paraId="3F966300" w14:textId="4BA9702B" w:rsidR="007B567A" w:rsidRPr="00B00234" w:rsidRDefault="007B567A" w:rsidP="00831859">
      <w:pPr>
        <w:pStyle w:val="A3"/>
        <w:spacing w:line="360" w:lineRule="auto"/>
        <w:jc w:val="both"/>
        <w:rPr>
          <w:rFonts w:cs="Times New Roman"/>
        </w:rPr>
      </w:pPr>
      <w:r w:rsidRPr="007B567A">
        <w:rPr>
          <w:rFonts w:cs="Times New Roman"/>
        </w:rPr>
        <w:t>55.</w:t>
      </w:r>
      <w:r w:rsidR="00A530E6">
        <w:rPr>
          <w:rFonts w:cs="Times New Roman"/>
        </w:rPr>
        <w:t xml:space="preserve"> </w:t>
      </w:r>
      <w:r w:rsidRPr="007B567A">
        <w:rPr>
          <w:rFonts w:cs="Times New Roman"/>
        </w:rPr>
        <w:t xml:space="preserve">Суйань Л. Имидж России в глазах общественности КНР. // Ойкумена. </w:t>
      </w:r>
      <w:r w:rsidRPr="00B00234">
        <w:rPr>
          <w:rFonts w:cs="Times New Roman"/>
        </w:rPr>
        <w:t>Регионоведческие исследования. – 2014. – №1. – С. 114-123.</w:t>
      </w:r>
    </w:p>
    <w:p w14:paraId="0760CF7E" w14:textId="5F1282FE" w:rsidR="007B567A" w:rsidRPr="007B567A" w:rsidRDefault="007B567A" w:rsidP="00831859">
      <w:pPr>
        <w:pStyle w:val="A3"/>
        <w:spacing w:line="360" w:lineRule="auto"/>
        <w:jc w:val="both"/>
        <w:rPr>
          <w:rFonts w:cs="Times New Roman"/>
        </w:rPr>
      </w:pPr>
      <w:r w:rsidRPr="007B567A">
        <w:rPr>
          <w:rFonts w:cs="Times New Roman"/>
        </w:rPr>
        <w:t>56.</w:t>
      </w:r>
      <w:r w:rsidR="00A530E6">
        <w:rPr>
          <w:rFonts w:cs="Times New Roman"/>
        </w:rPr>
        <w:t xml:space="preserve"> </w:t>
      </w:r>
      <w:r w:rsidRPr="007B567A">
        <w:rPr>
          <w:rFonts w:cs="Times New Roman"/>
        </w:rPr>
        <w:t>Тарасенко Т. П. Доминирующие модели образа России в современном дискурсе зарубежных СМИ. –  Краснодар : Кубанский государственный университет. – 2014. – 232с.</w:t>
      </w:r>
    </w:p>
    <w:p w14:paraId="2804DC1B" w14:textId="5C12B892" w:rsidR="007B567A" w:rsidRPr="007B567A" w:rsidRDefault="007B567A" w:rsidP="00831859">
      <w:pPr>
        <w:pStyle w:val="A3"/>
        <w:spacing w:line="360" w:lineRule="auto"/>
        <w:jc w:val="both"/>
        <w:rPr>
          <w:rFonts w:cs="Times New Roman"/>
        </w:rPr>
      </w:pPr>
      <w:r w:rsidRPr="007B567A">
        <w:rPr>
          <w:rFonts w:cs="Times New Roman"/>
        </w:rPr>
        <w:t>57.</w:t>
      </w:r>
      <w:r w:rsidR="00A530E6">
        <w:rPr>
          <w:rFonts w:cs="Times New Roman"/>
        </w:rPr>
        <w:t xml:space="preserve"> </w:t>
      </w:r>
      <w:r w:rsidRPr="007B567A">
        <w:rPr>
          <w:rFonts w:cs="Times New Roman"/>
        </w:rPr>
        <w:t>Токарев А. А. Будущее Донбасса: сравнительный анализ российского, грузинского и молдавского опыта решения проблем с сецессиями. // Регионология. – 2016. – №3. – С. 30-48.</w:t>
      </w:r>
    </w:p>
    <w:p w14:paraId="5D7CCEA6" w14:textId="0722C32D" w:rsidR="007B567A" w:rsidRPr="007B567A" w:rsidRDefault="007B567A" w:rsidP="00831859">
      <w:pPr>
        <w:pStyle w:val="A3"/>
        <w:spacing w:line="360" w:lineRule="auto"/>
        <w:jc w:val="both"/>
        <w:rPr>
          <w:rFonts w:cs="Times New Roman"/>
        </w:rPr>
      </w:pPr>
      <w:r w:rsidRPr="007B567A">
        <w:rPr>
          <w:rFonts w:cs="Times New Roman"/>
        </w:rPr>
        <w:t>58.</w:t>
      </w:r>
      <w:r w:rsidR="00A530E6">
        <w:rPr>
          <w:rFonts w:cs="Times New Roman"/>
        </w:rPr>
        <w:t xml:space="preserve"> </w:t>
      </w:r>
      <w:r w:rsidRPr="007B567A">
        <w:rPr>
          <w:rFonts w:cs="Times New Roman"/>
        </w:rPr>
        <w:t xml:space="preserve">Топоров В. Н. Из области теоретической топономастики. // Вопросы языкознания. – 1962. – 3. – С. 30-48. </w:t>
      </w:r>
    </w:p>
    <w:p w14:paraId="1810A427" w14:textId="14CEBDA1" w:rsidR="007B567A" w:rsidRPr="007B567A" w:rsidRDefault="007B567A" w:rsidP="00831859">
      <w:pPr>
        <w:pStyle w:val="A3"/>
        <w:spacing w:line="360" w:lineRule="auto"/>
        <w:jc w:val="both"/>
        <w:rPr>
          <w:rFonts w:cs="Times New Roman"/>
        </w:rPr>
      </w:pPr>
      <w:r w:rsidRPr="007B567A">
        <w:rPr>
          <w:rFonts w:cs="Times New Roman"/>
        </w:rPr>
        <w:t>59.</w:t>
      </w:r>
      <w:r w:rsidR="00A530E6">
        <w:rPr>
          <w:rFonts w:cs="Times New Roman"/>
        </w:rPr>
        <w:t xml:space="preserve"> </w:t>
      </w:r>
      <w:r w:rsidRPr="007B567A">
        <w:rPr>
          <w:rFonts w:cs="Times New Roman"/>
        </w:rPr>
        <w:t>Ульфкотте У. – Продажные журналисты. – М. : Эксмо. – 2015. – 460с.</w:t>
      </w:r>
    </w:p>
    <w:p w14:paraId="51762A95" w14:textId="6C01A768" w:rsidR="007B567A" w:rsidRPr="007B567A" w:rsidRDefault="007B567A" w:rsidP="00831859">
      <w:pPr>
        <w:pStyle w:val="A3"/>
        <w:spacing w:line="360" w:lineRule="auto"/>
        <w:jc w:val="both"/>
        <w:rPr>
          <w:rFonts w:cs="Times New Roman"/>
        </w:rPr>
      </w:pPr>
      <w:r w:rsidRPr="007B567A">
        <w:rPr>
          <w:rFonts w:cs="Times New Roman"/>
        </w:rPr>
        <w:lastRenderedPageBreak/>
        <w:t>60.</w:t>
      </w:r>
      <w:r w:rsidR="00A530E6">
        <w:rPr>
          <w:rFonts w:cs="Times New Roman"/>
        </w:rPr>
        <w:t xml:space="preserve"> </w:t>
      </w:r>
      <w:r w:rsidRPr="007B567A">
        <w:rPr>
          <w:rFonts w:cs="Times New Roman"/>
        </w:rPr>
        <w:t>Филиппова Н. Б. Спортивная метафора как сублимация военной метафоры (на материале политической коммуникации). // Известия Российского государственного педагогического университета им. А.И. Герцена. – 2011. – №130. – С. 80-86.</w:t>
      </w:r>
    </w:p>
    <w:p w14:paraId="3D4C7BBB" w14:textId="4DD19D54" w:rsidR="007B567A" w:rsidRPr="007B567A" w:rsidRDefault="007B567A" w:rsidP="00831859">
      <w:pPr>
        <w:pStyle w:val="A3"/>
        <w:spacing w:line="360" w:lineRule="auto"/>
        <w:jc w:val="both"/>
        <w:rPr>
          <w:rFonts w:cs="Times New Roman"/>
        </w:rPr>
      </w:pPr>
      <w:r w:rsidRPr="007B567A">
        <w:rPr>
          <w:rFonts w:cs="Times New Roman"/>
        </w:rPr>
        <w:t>61.</w:t>
      </w:r>
      <w:r w:rsidR="00A530E6">
        <w:rPr>
          <w:rFonts w:cs="Times New Roman"/>
        </w:rPr>
        <w:t xml:space="preserve"> </w:t>
      </w:r>
      <w:r w:rsidRPr="007B567A">
        <w:rPr>
          <w:rFonts w:cs="Times New Roman"/>
        </w:rPr>
        <w:t>Чернышова Т. В. Современный медиатекст сквозь призму оценочности (на материале текстов, вовлеченных в сферу судебного разбирательства). //  Журналистика и культура русской речи. – 2011. – 5, том 21. – С. 115-121.</w:t>
      </w:r>
    </w:p>
    <w:p w14:paraId="3A339A76" w14:textId="3A9765A6" w:rsidR="007B567A" w:rsidRPr="007B567A" w:rsidRDefault="007B567A" w:rsidP="00831859">
      <w:pPr>
        <w:pStyle w:val="A3"/>
        <w:spacing w:line="360" w:lineRule="auto"/>
        <w:jc w:val="both"/>
        <w:rPr>
          <w:rFonts w:cs="Times New Roman"/>
        </w:rPr>
      </w:pPr>
      <w:r w:rsidRPr="007B567A">
        <w:rPr>
          <w:rFonts w:cs="Times New Roman"/>
        </w:rPr>
        <w:t>62.</w:t>
      </w:r>
      <w:r w:rsidR="00A530E6">
        <w:rPr>
          <w:rFonts w:cs="Times New Roman"/>
        </w:rPr>
        <w:t xml:space="preserve"> </w:t>
      </w:r>
      <w:r w:rsidRPr="007B567A">
        <w:rPr>
          <w:rFonts w:cs="Times New Roman"/>
        </w:rPr>
        <w:t>Чернышова Т. В. Дискредитирующие речевые жанры в медиадискурсе: разнообразие наполнения жанровых форм. // Медиалингвистика. – 2013. – С. 116-120.</w:t>
      </w:r>
    </w:p>
    <w:p w14:paraId="68B97F6D" w14:textId="32EEFAD2" w:rsidR="007B567A" w:rsidRPr="007B567A" w:rsidRDefault="007B567A" w:rsidP="00831859">
      <w:pPr>
        <w:pStyle w:val="A3"/>
        <w:spacing w:line="360" w:lineRule="auto"/>
        <w:jc w:val="both"/>
        <w:rPr>
          <w:rFonts w:cs="Times New Roman"/>
        </w:rPr>
      </w:pPr>
      <w:r w:rsidRPr="007B567A">
        <w:rPr>
          <w:rFonts w:cs="Times New Roman"/>
        </w:rPr>
        <w:t>63.</w:t>
      </w:r>
      <w:r w:rsidR="00A530E6">
        <w:rPr>
          <w:rFonts w:cs="Times New Roman"/>
        </w:rPr>
        <w:t xml:space="preserve"> </w:t>
      </w:r>
      <w:r w:rsidRPr="007B567A">
        <w:rPr>
          <w:rFonts w:cs="Times New Roman"/>
        </w:rPr>
        <w:t>Шалимов А. Б. Гносеология социальных медиа: возможность гражданской журналистики. // Философские науки. – 2011. – №13 – С. 83-87.</w:t>
      </w:r>
    </w:p>
    <w:p w14:paraId="2F5A5B48" w14:textId="000D5D5B" w:rsidR="007B567A" w:rsidRPr="007B567A" w:rsidRDefault="007B567A" w:rsidP="00831859">
      <w:pPr>
        <w:pStyle w:val="A3"/>
        <w:spacing w:line="360" w:lineRule="auto"/>
        <w:jc w:val="both"/>
        <w:rPr>
          <w:rFonts w:cs="Times New Roman"/>
        </w:rPr>
      </w:pPr>
      <w:r w:rsidRPr="007B567A">
        <w:rPr>
          <w:rFonts w:cs="Times New Roman"/>
        </w:rPr>
        <w:t>64.</w:t>
      </w:r>
      <w:r w:rsidR="00A530E6">
        <w:rPr>
          <w:rFonts w:cs="Times New Roman"/>
        </w:rPr>
        <w:t xml:space="preserve"> </w:t>
      </w:r>
      <w:r w:rsidRPr="007B567A">
        <w:rPr>
          <w:rFonts w:cs="Times New Roman"/>
        </w:rPr>
        <w:t>Шатило И. С. - Новороссия как политическая реальность и исторический проект. – Власть. – №2. – С. 11.</w:t>
      </w:r>
    </w:p>
    <w:p w14:paraId="386C951A" w14:textId="25F9EF54" w:rsidR="007B567A" w:rsidRPr="007B567A" w:rsidRDefault="007B567A" w:rsidP="00831859">
      <w:pPr>
        <w:pStyle w:val="A3"/>
        <w:spacing w:line="360" w:lineRule="auto"/>
        <w:jc w:val="both"/>
        <w:rPr>
          <w:rFonts w:cs="Times New Roman"/>
        </w:rPr>
      </w:pPr>
      <w:r w:rsidRPr="007B567A">
        <w:rPr>
          <w:rFonts w:cs="Times New Roman"/>
        </w:rPr>
        <w:t>65.</w:t>
      </w:r>
      <w:r w:rsidR="00A530E6">
        <w:rPr>
          <w:rFonts w:cs="Times New Roman"/>
        </w:rPr>
        <w:t xml:space="preserve"> </w:t>
      </w:r>
      <w:r w:rsidRPr="007B567A">
        <w:rPr>
          <w:rFonts w:cs="Times New Roman"/>
        </w:rPr>
        <w:t>Щипков А. В. Истоки и смысл современного неолиберализма. // Пробелы в российском законодательстве. – 2014. – №5 – С. 255-256.</w:t>
      </w:r>
    </w:p>
    <w:p w14:paraId="38A0C5E9" w14:textId="5C104C22" w:rsidR="007B567A" w:rsidRPr="007B567A" w:rsidRDefault="007B567A" w:rsidP="00831859">
      <w:pPr>
        <w:pStyle w:val="A3"/>
        <w:spacing w:line="360" w:lineRule="auto"/>
        <w:jc w:val="both"/>
        <w:rPr>
          <w:rFonts w:cs="Times New Roman"/>
        </w:rPr>
      </w:pPr>
      <w:r w:rsidRPr="007B567A">
        <w:rPr>
          <w:rFonts w:cs="Times New Roman"/>
        </w:rPr>
        <w:t>66.</w:t>
      </w:r>
      <w:r w:rsidR="00A530E6">
        <w:rPr>
          <w:rFonts w:cs="Times New Roman"/>
        </w:rPr>
        <w:t xml:space="preserve"> </w:t>
      </w:r>
      <w:r w:rsidRPr="007B567A">
        <w:rPr>
          <w:rFonts w:cs="Times New Roman"/>
        </w:rPr>
        <w:t>Эшби У. Конструкция мозга. – М. : Мысль. – 1962. – 397с.</w:t>
      </w:r>
    </w:p>
    <w:p w14:paraId="0AD54FB8" w14:textId="2235ADCA" w:rsidR="007B567A" w:rsidRPr="007B567A" w:rsidRDefault="007B567A" w:rsidP="00831859">
      <w:pPr>
        <w:pStyle w:val="A3"/>
        <w:spacing w:line="360" w:lineRule="auto"/>
        <w:jc w:val="both"/>
        <w:rPr>
          <w:rFonts w:cs="Times New Roman"/>
          <w:lang w:val="en-US"/>
        </w:rPr>
      </w:pPr>
      <w:r w:rsidRPr="007B567A">
        <w:rPr>
          <w:rFonts w:cs="Times New Roman"/>
          <w:lang w:val="en-US"/>
        </w:rPr>
        <w:t>67.</w:t>
      </w:r>
      <w:r w:rsidR="00A530E6">
        <w:rPr>
          <w:rFonts w:cs="Times New Roman"/>
          <w:lang w:val="en-US"/>
        </w:rPr>
        <w:t xml:space="preserve"> </w:t>
      </w:r>
      <w:r w:rsidRPr="007B567A">
        <w:rPr>
          <w:rFonts w:cs="Times New Roman"/>
          <w:lang w:val="en-US"/>
        </w:rPr>
        <w:t xml:space="preserve">Ericson R., Zeager L. Ukraine Crisis 2014: A Study of Russian-Western Strategic Interaction. // Peace Economics, Peace Science, and Public Policy. – 2015. – №21 – С. 153-190. </w:t>
      </w:r>
    </w:p>
    <w:p w14:paraId="345FF1AE" w14:textId="6BC52797" w:rsidR="007B567A" w:rsidRPr="007B567A" w:rsidRDefault="007B567A" w:rsidP="00831859">
      <w:pPr>
        <w:pStyle w:val="A3"/>
        <w:spacing w:line="360" w:lineRule="auto"/>
        <w:jc w:val="both"/>
        <w:rPr>
          <w:rFonts w:cs="Times New Roman"/>
          <w:lang w:val="en-US"/>
        </w:rPr>
      </w:pPr>
      <w:r w:rsidRPr="007B567A">
        <w:rPr>
          <w:rFonts w:cs="Times New Roman"/>
          <w:lang w:val="en-US"/>
        </w:rPr>
        <w:t>68.</w:t>
      </w:r>
      <w:r w:rsidR="00A530E6">
        <w:rPr>
          <w:rFonts w:cs="Times New Roman"/>
          <w:lang w:val="en-US"/>
        </w:rPr>
        <w:t xml:space="preserve"> </w:t>
      </w:r>
      <w:r w:rsidRPr="007B567A">
        <w:rPr>
          <w:rFonts w:cs="Times New Roman"/>
          <w:lang w:val="en-US"/>
        </w:rPr>
        <w:t xml:space="preserve">Laruelle, M. The Three Colors of Novorossiya, or the Russian Nationalist. Post-Soviet Affairs. – 2015. </w:t>
      </w:r>
    </w:p>
    <w:p w14:paraId="5FC75DA7" w14:textId="02C59AE2" w:rsidR="007B567A" w:rsidRPr="007B567A" w:rsidRDefault="007B567A" w:rsidP="00831859">
      <w:pPr>
        <w:pStyle w:val="A3"/>
        <w:spacing w:line="360" w:lineRule="auto"/>
        <w:jc w:val="both"/>
        <w:rPr>
          <w:rFonts w:cs="Times New Roman"/>
          <w:lang w:val="en-US"/>
        </w:rPr>
      </w:pPr>
      <w:r w:rsidRPr="007B567A">
        <w:rPr>
          <w:rFonts w:cs="Times New Roman"/>
          <w:lang w:val="en-US"/>
        </w:rPr>
        <w:t>69.</w:t>
      </w:r>
      <w:r w:rsidR="00A530E6">
        <w:rPr>
          <w:rFonts w:cs="Times New Roman"/>
          <w:lang w:val="en-US"/>
        </w:rPr>
        <w:t xml:space="preserve"> </w:t>
      </w:r>
      <w:r w:rsidRPr="007B567A">
        <w:rPr>
          <w:rFonts w:cs="Times New Roman"/>
          <w:lang w:val="en-US"/>
        </w:rPr>
        <w:t>Ericson, R., и Zeager, L. (2015). Ukraine Crisis 2014: A Study of Russian-Western Strategic Interaction. Peace Economics, Peace Science, and Public Policy, стр. 153-190.</w:t>
      </w:r>
    </w:p>
    <w:p w14:paraId="7E60A768" w14:textId="5AA7F3B9" w:rsidR="007B567A" w:rsidRPr="007B567A" w:rsidRDefault="007B567A" w:rsidP="00831859">
      <w:pPr>
        <w:pStyle w:val="A3"/>
        <w:spacing w:line="360" w:lineRule="auto"/>
        <w:jc w:val="both"/>
        <w:rPr>
          <w:rFonts w:cs="Times New Roman"/>
          <w:lang w:val="en-US"/>
        </w:rPr>
      </w:pPr>
      <w:r w:rsidRPr="007B567A">
        <w:rPr>
          <w:rFonts w:cs="Times New Roman"/>
          <w:lang w:val="en-US"/>
        </w:rPr>
        <w:t>70.</w:t>
      </w:r>
      <w:r w:rsidR="00A530E6">
        <w:rPr>
          <w:rFonts w:cs="Times New Roman"/>
          <w:lang w:val="en-US"/>
        </w:rPr>
        <w:t xml:space="preserve"> </w:t>
      </w:r>
      <w:r w:rsidRPr="007B567A">
        <w:rPr>
          <w:rFonts w:cs="Times New Roman"/>
          <w:lang w:val="en-US"/>
        </w:rPr>
        <w:t>Laruelle, M. (2015). The Three Colors of Novorossiya, or the Russian Nationalist. // Post-Soviet Affairs. – 2015. – №1. – С. 55-74.</w:t>
      </w:r>
    </w:p>
    <w:p w14:paraId="5D033585" w14:textId="79CB7A0B" w:rsidR="007B567A" w:rsidRPr="007B567A" w:rsidRDefault="007B567A" w:rsidP="00831859">
      <w:pPr>
        <w:pStyle w:val="A3"/>
        <w:spacing w:line="360" w:lineRule="auto"/>
        <w:jc w:val="both"/>
        <w:rPr>
          <w:rFonts w:cs="Times New Roman"/>
          <w:lang w:val="en-US"/>
        </w:rPr>
      </w:pPr>
      <w:r w:rsidRPr="007B567A">
        <w:rPr>
          <w:rFonts w:cs="Times New Roman"/>
          <w:lang w:val="en-US"/>
        </w:rPr>
        <w:lastRenderedPageBreak/>
        <w:t>71.</w:t>
      </w:r>
      <w:r w:rsidR="00A530E6">
        <w:rPr>
          <w:rFonts w:cs="Times New Roman"/>
          <w:lang w:val="en-US"/>
        </w:rPr>
        <w:t xml:space="preserve"> </w:t>
      </w:r>
      <w:r w:rsidRPr="007B567A">
        <w:rPr>
          <w:rFonts w:cs="Times New Roman"/>
          <w:lang w:val="en-US"/>
        </w:rPr>
        <w:t>Nivat A. Dispatch from the Ukrainian Donbass. – интервью порталу Warscapes. – 23.09.2015. – URL: http://www.warscapes.com/reportage/dispatch-ukrainian-donbass</w:t>
      </w:r>
    </w:p>
    <w:p w14:paraId="5F290927" w14:textId="7A4D2060" w:rsidR="007B567A" w:rsidRPr="007B567A" w:rsidRDefault="007B567A" w:rsidP="00831859">
      <w:pPr>
        <w:pStyle w:val="A3"/>
        <w:spacing w:line="360" w:lineRule="auto"/>
        <w:jc w:val="both"/>
        <w:rPr>
          <w:rFonts w:cs="Times New Roman"/>
          <w:lang w:val="en-US"/>
        </w:rPr>
      </w:pPr>
      <w:r w:rsidRPr="007B567A">
        <w:rPr>
          <w:rFonts w:cs="Times New Roman"/>
          <w:lang w:val="en-US"/>
        </w:rPr>
        <w:t>72.</w:t>
      </w:r>
      <w:r w:rsidR="00A530E6">
        <w:rPr>
          <w:rFonts w:cs="Times New Roman"/>
          <w:lang w:val="en-US"/>
        </w:rPr>
        <w:t xml:space="preserve"> </w:t>
      </w:r>
      <w:r w:rsidRPr="007B567A">
        <w:rPr>
          <w:rFonts w:cs="Times New Roman"/>
          <w:lang w:val="en-US"/>
        </w:rPr>
        <w:t xml:space="preserve">Nivat A. Donbass : je n'ai pas vu de contingents russes. – интервью порталу Sputnik France. – 22.05.2015. – URL: https://fr.sputniknews.com/points_de_vue/201505221016206630/ </w:t>
      </w:r>
    </w:p>
    <w:p w14:paraId="44511534" w14:textId="5D167A3F" w:rsidR="007B567A" w:rsidRPr="007B567A" w:rsidRDefault="007B567A" w:rsidP="00831859">
      <w:pPr>
        <w:pStyle w:val="A3"/>
        <w:spacing w:line="360" w:lineRule="auto"/>
        <w:jc w:val="both"/>
        <w:rPr>
          <w:rFonts w:cs="Times New Roman"/>
          <w:lang w:val="en-US"/>
        </w:rPr>
      </w:pPr>
      <w:r w:rsidRPr="007B567A">
        <w:rPr>
          <w:rFonts w:cs="Times New Roman"/>
          <w:lang w:val="en-US"/>
        </w:rPr>
        <w:t>73.</w:t>
      </w:r>
      <w:r w:rsidR="00A530E6">
        <w:rPr>
          <w:rFonts w:cs="Times New Roman"/>
          <w:lang w:val="en-US"/>
        </w:rPr>
        <w:t xml:space="preserve"> </w:t>
      </w:r>
      <w:r w:rsidRPr="007B567A">
        <w:rPr>
          <w:rFonts w:cs="Times New Roman"/>
          <w:lang w:val="en-US"/>
        </w:rPr>
        <w:t>Obama B. President Obama Speaks on Malaysia Airlines Flight MH17, Russia and Ukraine, and the Situation in Gaza. – Речь для whitehouse.gov. – 18.07.2014. – URL: https://obamawhitehouse.archives.gov/blog/2014/07/18/president-obama-speaks-malaysia-airlines-flight-mh17-russia-and-ukraine-and-situatio</w:t>
      </w:r>
    </w:p>
    <w:p w14:paraId="75A74547" w14:textId="77777777" w:rsidR="007B567A" w:rsidRPr="007B567A" w:rsidRDefault="007B567A" w:rsidP="00831859">
      <w:pPr>
        <w:pStyle w:val="A3"/>
        <w:spacing w:line="360" w:lineRule="auto"/>
        <w:jc w:val="both"/>
        <w:rPr>
          <w:rFonts w:cs="Times New Roman"/>
          <w:lang w:val="en-US"/>
        </w:rPr>
      </w:pPr>
    </w:p>
    <w:p w14:paraId="2D19A962" w14:textId="77777777" w:rsidR="007B567A" w:rsidRPr="007B567A" w:rsidRDefault="007B567A" w:rsidP="00831859">
      <w:pPr>
        <w:pStyle w:val="A3"/>
        <w:spacing w:line="360" w:lineRule="auto"/>
        <w:jc w:val="both"/>
        <w:rPr>
          <w:rFonts w:cs="Times New Roman"/>
          <w:lang w:val="en-US"/>
        </w:rPr>
      </w:pPr>
    </w:p>
    <w:p w14:paraId="4C83E05B" w14:textId="77777777" w:rsidR="007B567A" w:rsidRPr="007B567A" w:rsidRDefault="007B567A" w:rsidP="00831859">
      <w:pPr>
        <w:pStyle w:val="A3"/>
        <w:spacing w:line="360" w:lineRule="auto"/>
        <w:jc w:val="both"/>
        <w:rPr>
          <w:rFonts w:cs="Times New Roman"/>
          <w:lang w:val="en-US"/>
        </w:rPr>
      </w:pPr>
    </w:p>
    <w:p w14:paraId="7A42CF08" w14:textId="77777777" w:rsidR="007B567A" w:rsidRPr="007B567A" w:rsidRDefault="007B567A" w:rsidP="00831859">
      <w:pPr>
        <w:pStyle w:val="A3"/>
        <w:spacing w:line="360" w:lineRule="auto"/>
        <w:jc w:val="both"/>
        <w:rPr>
          <w:rFonts w:cs="Times New Roman"/>
          <w:lang w:val="en-US"/>
        </w:rPr>
      </w:pPr>
    </w:p>
    <w:p w14:paraId="700D6D26" w14:textId="77777777" w:rsidR="007B567A" w:rsidRPr="007B567A" w:rsidRDefault="007B567A" w:rsidP="00831859">
      <w:pPr>
        <w:pStyle w:val="A3"/>
        <w:spacing w:line="360" w:lineRule="auto"/>
        <w:jc w:val="both"/>
        <w:rPr>
          <w:rFonts w:cs="Times New Roman"/>
          <w:lang w:val="en-US"/>
        </w:rPr>
      </w:pPr>
    </w:p>
    <w:p w14:paraId="10EBDB00" w14:textId="77777777" w:rsidR="007D6405" w:rsidRPr="007B567A" w:rsidRDefault="007D6405" w:rsidP="00043ABA">
      <w:pPr>
        <w:pStyle w:val="A3"/>
        <w:spacing w:line="360" w:lineRule="auto"/>
        <w:rPr>
          <w:rFonts w:cs="Times New Roman"/>
          <w:lang w:val="en-US"/>
        </w:rPr>
      </w:pPr>
    </w:p>
    <w:p w14:paraId="659130B3" w14:textId="353E14B0" w:rsidR="00DA2EC9" w:rsidRDefault="00E378CD" w:rsidP="003D058D">
      <w:pPr>
        <w:pStyle w:val="10"/>
      </w:pPr>
      <w:bookmarkStart w:id="561" w:name="_Toc478537151"/>
      <w:r>
        <w:lastRenderedPageBreak/>
        <w:t>ПРИЛОЖЕНИ</w:t>
      </w:r>
      <w:r w:rsidR="00DA2EC9">
        <w:t>Я</w:t>
      </w:r>
      <w:r w:rsidR="005E4F1C">
        <w:t xml:space="preserve"> </w:t>
      </w:r>
    </w:p>
    <w:p w14:paraId="4C2F8E67" w14:textId="65FDFF92" w:rsidR="00F53249" w:rsidRDefault="00DA2EC9" w:rsidP="00DA2EC9">
      <w:pPr>
        <w:pStyle w:val="10"/>
        <w:pageBreakBefore w:val="0"/>
      </w:pPr>
      <w:r w:rsidRPr="004D401B">
        <w:rPr>
          <w:noProof/>
        </w:rPr>
        <mc:AlternateContent>
          <mc:Choice Requires="wps">
            <w:drawing>
              <wp:anchor distT="0" distB="0" distL="114300" distR="114300" simplePos="0" relativeHeight="251715584" behindDoc="0" locked="0" layoutInCell="1" allowOverlap="1" wp14:anchorId="2376C314" wp14:editId="095B71AF">
                <wp:simplePos x="0" y="0"/>
                <wp:positionH relativeFrom="margin">
                  <wp:align>left</wp:align>
                </wp:positionH>
                <wp:positionV relativeFrom="paragraph">
                  <wp:posOffset>3978275</wp:posOffset>
                </wp:positionV>
                <wp:extent cx="6119495" cy="635"/>
                <wp:effectExtent l="0" t="0" r="0" b="0"/>
                <wp:wrapThrough wrapText="bothSides">
                  <wp:wrapPolygon edited="0">
                    <wp:start x="0" y="0"/>
                    <wp:lineTo x="0" y="19808"/>
                    <wp:lineTo x="21517" y="19808"/>
                    <wp:lineTo x="21517" y="0"/>
                    <wp:lineTo x="0" y="0"/>
                  </wp:wrapPolygon>
                </wp:wrapThrough>
                <wp:docPr id="2" name="Надпись 2"/>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01E56DE5" w14:textId="4E84F192" w:rsidR="00831859" w:rsidRPr="00743DC1" w:rsidRDefault="00831859" w:rsidP="004D401B">
                            <w:pPr>
                              <w:rPr>
                                <w:rFonts w:ascii="Times New Roman" w:hAnsi="Times New Roman" w:cs="Times New Roman"/>
                                <w:noProof/>
                                <w:sz w:val="24"/>
                                <w:szCs w:val="24"/>
                              </w:rPr>
                            </w:pPr>
                            <w:r w:rsidRPr="00743DC1">
                              <w:rPr>
                                <w:rFonts w:ascii="Times New Roman" w:hAnsi="Times New Roman" w:cs="Times New Roman"/>
                                <w:sz w:val="24"/>
                                <w:szCs w:val="24"/>
                              </w:rPr>
                              <w:t xml:space="preserve">Изображение </w:t>
                            </w:r>
                            <w:r>
                              <w:rPr>
                                <w:rFonts w:ascii="Times New Roman" w:hAnsi="Times New Roman" w:cs="Times New Roman"/>
                                <w:sz w:val="24"/>
                                <w:szCs w:val="24"/>
                              </w:rPr>
                              <w:t>1</w:t>
                            </w:r>
                            <w:r w:rsidRPr="00743DC1">
                              <w:rPr>
                                <w:rFonts w:ascii="Times New Roman" w:hAnsi="Times New Roman" w:cs="Times New Roman"/>
                                <w:sz w:val="24"/>
                                <w:szCs w:val="24"/>
                              </w:rPr>
                              <w:t xml:space="preserve"> - Изменение интереса интернет-пользователей к теме Новороссии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76C314" id="_x0000_t202" coordsize="21600,21600" o:spt="202" path="m,l,21600r21600,l21600,xe">
                <v:stroke joinstyle="miter"/>
                <v:path gradientshapeok="t" o:connecttype="rect"/>
              </v:shapetype>
              <v:shape id="Надпись 2" o:spid="_x0000_s1026" type="#_x0000_t202" style="position:absolute;left:0;text-align:left;margin-left:0;margin-top:313.25pt;width:481.85pt;height:.05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" stroked="f">
                <v:textbox style="mso-fit-shape-to-text:t" inset="0,0,0,0">
                  <w:txbxContent>
                    <w:p w14:paraId="01E56DE5" w14:textId="4E84F192" w:rsidR="00831859" w:rsidRPr="00743DC1" w:rsidRDefault="00831859" w:rsidP="004D401B">
                      <w:pPr>
                        <w:rPr>
                          <w:rFonts w:ascii="Times New Roman" w:hAnsi="Times New Roman" w:cs="Times New Roman"/>
                          <w:noProof/>
                          <w:sz w:val="24"/>
                          <w:szCs w:val="24"/>
                        </w:rPr>
                      </w:pPr>
                      <w:r w:rsidRPr="00743DC1">
                        <w:rPr>
                          <w:rFonts w:ascii="Times New Roman" w:hAnsi="Times New Roman" w:cs="Times New Roman"/>
                          <w:sz w:val="24"/>
                          <w:szCs w:val="24"/>
                        </w:rPr>
                        <w:t xml:space="preserve">Изображение </w:t>
                      </w:r>
                      <w:r>
                        <w:rPr>
                          <w:rFonts w:ascii="Times New Roman" w:hAnsi="Times New Roman" w:cs="Times New Roman"/>
                          <w:sz w:val="24"/>
                          <w:szCs w:val="24"/>
                        </w:rPr>
                        <w:t>1</w:t>
                      </w:r>
                      <w:r w:rsidRPr="00743DC1">
                        <w:rPr>
                          <w:rFonts w:ascii="Times New Roman" w:hAnsi="Times New Roman" w:cs="Times New Roman"/>
                          <w:sz w:val="24"/>
                          <w:szCs w:val="24"/>
                        </w:rPr>
                        <w:t xml:space="preserve"> - Изменение интереса интернет-пользователей к теме Новороссии</w:t>
                      </w:r>
                    </w:p>
                  </w:txbxContent>
                </v:textbox>
                <w10:wrap type="through" anchorx="margin"/>
              </v:shape>
            </w:pict>
          </mc:Fallback>
        </mc:AlternateContent>
      </w:r>
      <w:r w:rsidRPr="004D401B">
        <w:rPr>
          <w:noProof/>
        </w:rPr>
        <w:drawing>
          <wp:anchor distT="152400" distB="152400" distL="152400" distR="152400" simplePos="0" relativeHeight="251714560" behindDoc="0" locked="0" layoutInCell="1" allowOverlap="1" wp14:anchorId="2796B8FD" wp14:editId="037F550E">
            <wp:simplePos x="0" y="0"/>
            <wp:positionH relativeFrom="margin">
              <wp:align>left</wp:align>
            </wp:positionH>
            <wp:positionV relativeFrom="line">
              <wp:posOffset>535305</wp:posOffset>
            </wp:positionV>
            <wp:extent cx="6120057" cy="3390135"/>
            <wp:effectExtent l="19050" t="19050" r="14605" b="20320"/>
            <wp:wrapTopAndBottom/>
            <wp:docPr id="24" name="officeArt object"/>
            <wp:cNvGraphicFramePr/>
            <a:graphic xmlns:a="http://schemas.openxmlformats.org/drawingml/2006/main">
              <a:graphicData uri="http://schemas.openxmlformats.org/drawingml/2006/picture">
                <pic:pic xmlns:pic="http://schemas.openxmlformats.org/drawingml/2006/picture">
                  <pic:nvPicPr>
                    <pic:cNvPr id="1073741825" name="Снимок экрана 2016-12-08 в 2.56.04.png"/>
                    <pic:cNvPicPr>
                      <a:picLocks noChangeAspect="1"/>
                    </pic:cNvPicPr>
                  </pic:nvPicPr>
                  <pic:blipFill>
                    <a:blip r:embed="rId8">
                      <a:extLst/>
                    </a:blip>
                    <a:stretch>
                      <a:fillRect/>
                    </a:stretch>
                  </pic:blipFill>
                  <pic:spPr>
                    <a:xfrm>
                      <a:off x="0" y="0"/>
                      <a:ext cx="6120057" cy="3390135"/>
                    </a:xfrm>
                    <a:prstGeom prst="rect">
                      <a:avLst/>
                    </a:prstGeom>
                    <a:ln w="12700" cap="flat">
                      <a:solidFill>
                        <a:srgbClr val="000000"/>
                      </a:solidFill>
                      <a:prstDash val="solid"/>
                      <a:miter lim="400000"/>
                    </a:ln>
                    <a:effectLst/>
                  </pic:spPr>
                </pic:pic>
              </a:graphicData>
            </a:graphic>
          </wp:anchor>
        </w:drawing>
      </w:r>
      <w:r>
        <w:t xml:space="preserve">ПРИЛОЖЕНИЕ </w:t>
      </w:r>
      <w:r w:rsidR="005E4F1C">
        <w:t>А</w:t>
      </w:r>
      <w:bookmarkEnd w:id="561"/>
    </w:p>
    <w:p w14:paraId="368A281C" w14:textId="15653951" w:rsidR="004D401B" w:rsidRDefault="004D401B" w:rsidP="004D401B"/>
    <w:p w14:paraId="6D317B6F" w14:textId="1DBAF56C" w:rsidR="004D401B" w:rsidRDefault="004D401B" w:rsidP="004D401B"/>
    <w:p w14:paraId="48FC620C" w14:textId="77777777" w:rsidR="004D401B" w:rsidRDefault="004D401B" w:rsidP="004D401B"/>
    <w:p w14:paraId="2B5F0EE2" w14:textId="77777777" w:rsidR="004D401B" w:rsidRPr="004D401B" w:rsidRDefault="004D401B" w:rsidP="004D401B"/>
    <w:p w14:paraId="1D2BC2EB" w14:textId="005FE67F" w:rsidR="00F53249" w:rsidRDefault="004D401B" w:rsidP="004D401B">
      <w:pPr>
        <w:jc w:val="center"/>
        <w:rPr>
          <w:rFonts w:ascii="Times New Roman" w:hAnsi="Times New Roman" w:cs="Times New Roman"/>
          <w:sz w:val="28"/>
          <w:szCs w:val="28"/>
        </w:rPr>
      </w:pPr>
      <w:r w:rsidRPr="004D401B">
        <w:rPr>
          <w:b/>
          <w:noProof/>
        </w:rPr>
        <w:lastRenderedPageBreak/>
        <w:drawing>
          <wp:anchor distT="0" distB="0" distL="114300" distR="114300" simplePos="0" relativeHeight="251711488" behindDoc="0" locked="0" layoutInCell="1" allowOverlap="1" wp14:anchorId="15CE4734" wp14:editId="199E3764">
            <wp:simplePos x="0" y="0"/>
            <wp:positionH relativeFrom="margin">
              <wp:posOffset>40315</wp:posOffset>
            </wp:positionH>
            <wp:positionV relativeFrom="paragraph">
              <wp:posOffset>462870</wp:posOffset>
            </wp:positionV>
            <wp:extent cx="6120130" cy="3086100"/>
            <wp:effectExtent l="114300" t="114300" r="109220" b="15240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6-12-08 в 2.54.49.png"/>
                    <pic:cNvPicPr/>
                  </pic:nvPicPr>
                  <pic:blipFill>
                    <a:blip r:embed="rId9">
                      <a:extLst>
                        <a:ext uri="{28A0092B-C50C-407E-A947-70E740481C1C}">
                          <a14:useLocalDpi xmlns:a14="http://schemas.microsoft.com/office/drawing/2010/main" val="0"/>
                        </a:ext>
                      </a:extLst>
                    </a:blip>
                    <a:stretch>
                      <a:fillRect/>
                    </a:stretch>
                  </pic:blipFill>
                  <pic:spPr>
                    <a:xfrm>
                      <a:off x="0" y="0"/>
                      <a:ext cx="6120130"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D401B">
        <w:rPr>
          <w:b/>
          <w:noProof/>
        </w:rPr>
        <mc:AlternateContent>
          <mc:Choice Requires="wps">
            <w:drawing>
              <wp:anchor distT="0" distB="0" distL="114300" distR="114300" simplePos="0" relativeHeight="251712512" behindDoc="0" locked="0" layoutInCell="1" allowOverlap="1" wp14:anchorId="5D53FBD2" wp14:editId="0EC54ADF">
                <wp:simplePos x="0" y="0"/>
                <wp:positionH relativeFrom="margin">
                  <wp:align>left</wp:align>
                </wp:positionH>
                <wp:positionV relativeFrom="paragraph">
                  <wp:posOffset>3740047</wp:posOffset>
                </wp:positionV>
                <wp:extent cx="6120130" cy="635"/>
                <wp:effectExtent l="0" t="0" r="0" b="0"/>
                <wp:wrapTopAndBottom/>
                <wp:docPr id="15" name="Надпись 15"/>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1D66223F" w14:textId="3A574D2B" w:rsidR="00831859" w:rsidRPr="00743DC1" w:rsidRDefault="00831859" w:rsidP="00F53249">
                            <w:pPr>
                              <w:rPr>
                                <w:rFonts w:ascii="Times New Roman" w:hAnsi="Times New Roman" w:cs="Times New Roman"/>
                                <w:noProof/>
                                <w:sz w:val="24"/>
                                <w:szCs w:val="24"/>
                              </w:rPr>
                            </w:pPr>
                            <w:r w:rsidRPr="00743DC1">
                              <w:rPr>
                                <w:rFonts w:ascii="Times New Roman" w:hAnsi="Times New Roman" w:cs="Times New Roman"/>
                                <w:sz w:val="24"/>
                                <w:szCs w:val="24"/>
                              </w:rPr>
                              <w:t xml:space="preserve">Изображение </w:t>
                            </w:r>
                            <w:r>
                              <w:rPr>
                                <w:rFonts w:ascii="Times New Roman" w:hAnsi="Times New Roman" w:cs="Times New Roman"/>
                                <w:sz w:val="24"/>
                                <w:szCs w:val="24"/>
                              </w:rPr>
                              <w:t>2</w:t>
                            </w:r>
                            <w:r w:rsidRPr="00743DC1">
                              <w:rPr>
                                <w:rFonts w:ascii="Times New Roman" w:hAnsi="Times New Roman" w:cs="Times New Roman"/>
                                <w:sz w:val="24"/>
                                <w:szCs w:val="24"/>
                              </w:rPr>
                              <w:t>. Сравнение</w:t>
                            </w:r>
                            <w:r>
                              <w:rPr>
                                <w:rFonts w:ascii="Times New Roman" w:hAnsi="Times New Roman" w:cs="Times New Roman"/>
                                <w:sz w:val="24"/>
                                <w:szCs w:val="24"/>
                              </w:rPr>
                              <w:t xml:space="preserve"> динамики</w:t>
                            </w:r>
                            <w:r w:rsidRPr="002A5019">
                              <w:rPr>
                                <w:rFonts w:ascii="Times New Roman" w:hAnsi="Times New Roman" w:cs="Times New Roman"/>
                                <w:sz w:val="24"/>
                                <w:szCs w:val="24"/>
                                <w:rPrChange w:id="562" w:author="Si" w:date="2017-03-21T05:34:00Z">
                                  <w:rPr/>
                                </w:rPrChange>
                              </w:rPr>
                              <w:t xml:space="preserve"> пользовательских запросов о война на Донбассе и пророссийских беспорядках на Украине. Сервис: </w:t>
                            </w:r>
                            <w:r w:rsidRPr="002A5019">
                              <w:rPr>
                                <w:rFonts w:ascii="Times New Roman" w:hAnsi="Times New Roman" w:cs="Times New Roman"/>
                                <w:sz w:val="24"/>
                                <w:szCs w:val="24"/>
                                <w:lang w:val="en-US"/>
                                <w:rPrChange w:id="563" w:author="Si" w:date="2017-03-21T05:34:00Z">
                                  <w:rPr>
                                    <w:lang w:val="en-US"/>
                                  </w:rPr>
                                </w:rPrChange>
                              </w:rPr>
                              <w:t>Google</w:t>
                            </w:r>
                            <w:r w:rsidRPr="004D401B">
                              <w:rPr>
                                <w:rFonts w:ascii="Times New Roman" w:hAnsi="Times New Roman" w:cs="Times New Roman"/>
                                <w:sz w:val="24"/>
                                <w:szCs w:val="24"/>
                                <w:rPrChange w:id="564" w:author="Si" w:date="2017-03-21T05:34:00Z">
                                  <w:rPr>
                                    <w:lang w:val="en-US"/>
                                  </w:rPr>
                                </w:rPrChange>
                              </w:rPr>
                              <w:t>.</w:t>
                            </w:r>
                            <w:r w:rsidRPr="00743DC1">
                              <w:rPr>
                                <w:rFonts w:ascii="Times New Roman" w:hAnsi="Times New Roman" w:cs="Times New Roman"/>
                                <w:sz w:val="24"/>
                                <w:szCs w:val="24"/>
                                <w:lang w:val="en-US"/>
                              </w:rPr>
                              <w:t>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3FBD2" id="Надпись 15" o:spid="_x0000_s1027" type="#_x0000_t202" style="position:absolute;left:0;text-align:left;margin-left:0;margin-top:294.5pt;width:481.9pt;height:.05pt;z-index:251712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" stroked="f">
                <v:textbox style="mso-fit-shape-to-text:t" inset="0,0,0,0">
                  <w:txbxContent>
                    <w:p w14:paraId="1D66223F" w14:textId="3A574D2B" w:rsidR="00831859" w:rsidRPr="00743DC1" w:rsidRDefault="00831859" w:rsidP="00F53249">
                      <w:pPr>
                        <w:rPr>
                          <w:rFonts w:ascii="Times New Roman" w:hAnsi="Times New Roman" w:cs="Times New Roman"/>
                          <w:noProof/>
                          <w:sz w:val="24"/>
                          <w:szCs w:val="24"/>
                        </w:rPr>
                      </w:pPr>
                      <w:r w:rsidRPr="00743DC1">
                        <w:rPr>
                          <w:rFonts w:ascii="Times New Roman" w:hAnsi="Times New Roman" w:cs="Times New Roman"/>
                          <w:sz w:val="24"/>
                          <w:szCs w:val="24"/>
                        </w:rPr>
                        <w:t xml:space="preserve">Изображение </w:t>
                      </w:r>
                      <w:r>
                        <w:rPr>
                          <w:rFonts w:ascii="Times New Roman" w:hAnsi="Times New Roman" w:cs="Times New Roman"/>
                          <w:sz w:val="24"/>
                          <w:szCs w:val="24"/>
                        </w:rPr>
                        <w:t>2</w:t>
                      </w:r>
                      <w:r w:rsidRPr="00743DC1">
                        <w:rPr>
                          <w:rFonts w:ascii="Times New Roman" w:hAnsi="Times New Roman" w:cs="Times New Roman"/>
                          <w:sz w:val="24"/>
                          <w:szCs w:val="24"/>
                        </w:rPr>
                        <w:t>. Сравнение</w:t>
                      </w:r>
                      <w:r>
                        <w:rPr>
                          <w:rFonts w:ascii="Times New Roman" w:hAnsi="Times New Roman" w:cs="Times New Roman"/>
                          <w:sz w:val="24"/>
                          <w:szCs w:val="24"/>
                        </w:rPr>
                        <w:t xml:space="preserve"> динамики</w:t>
                      </w:r>
                      <w:r w:rsidRPr="002A5019">
                        <w:rPr>
                          <w:rFonts w:ascii="Times New Roman" w:hAnsi="Times New Roman" w:cs="Times New Roman"/>
                          <w:sz w:val="24"/>
                          <w:szCs w:val="24"/>
                          <w:rPrChange w:id="565" w:author="Si" w:date="2017-03-21T05:34:00Z">
                            <w:rPr/>
                          </w:rPrChange>
                        </w:rPr>
                        <w:t xml:space="preserve"> пользовательских запросов о война на Донбассе и пророссийских беспорядках на Украине. Сервис: </w:t>
                      </w:r>
                      <w:r w:rsidRPr="002A5019">
                        <w:rPr>
                          <w:rFonts w:ascii="Times New Roman" w:hAnsi="Times New Roman" w:cs="Times New Roman"/>
                          <w:sz w:val="24"/>
                          <w:szCs w:val="24"/>
                          <w:lang w:val="en-US"/>
                          <w:rPrChange w:id="566" w:author="Si" w:date="2017-03-21T05:34:00Z">
                            <w:rPr>
                              <w:lang w:val="en-US"/>
                            </w:rPr>
                          </w:rPrChange>
                        </w:rPr>
                        <w:t>Google</w:t>
                      </w:r>
                      <w:r w:rsidRPr="004D401B">
                        <w:rPr>
                          <w:rFonts w:ascii="Times New Roman" w:hAnsi="Times New Roman" w:cs="Times New Roman"/>
                          <w:sz w:val="24"/>
                          <w:szCs w:val="24"/>
                          <w:rPrChange w:id="567" w:author="Si" w:date="2017-03-21T05:34:00Z">
                            <w:rPr>
                              <w:lang w:val="en-US"/>
                            </w:rPr>
                          </w:rPrChange>
                        </w:rPr>
                        <w:t>.</w:t>
                      </w:r>
                      <w:r w:rsidRPr="00743DC1">
                        <w:rPr>
                          <w:rFonts w:ascii="Times New Roman" w:hAnsi="Times New Roman" w:cs="Times New Roman"/>
                          <w:sz w:val="24"/>
                          <w:szCs w:val="24"/>
                          <w:lang w:val="en-US"/>
                        </w:rPr>
                        <w:t>Trends</w:t>
                      </w:r>
                    </w:p>
                  </w:txbxContent>
                </v:textbox>
                <w10:wrap type="topAndBottom" anchorx="margin"/>
              </v:shape>
            </w:pict>
          </mc:Fallback>
        </mc:AlternateContent>
      </w:r>
      <w:r w:rsidRPr="004D401B">
        <w:rPr>
          <w:rFonts w:ascii="Times New Roman" w:hAnsi="Times New Roman" w:cs="Times New Roman"/>
          <w:b/>
          <w:sz w:val="28"/>
          <w:szCs w:val="28"/>
        </w:rPr>
        <w:t>ПРИЛОЖЕНИЕ Б</w:t>
      </w:r>
    </w:p>
    <w:p w14:paraId="5580D214" w14:textId="505BB849" w:rsidR="004D401B" w:rsidRPr="004D401B" w:rsidRDefault="004D401B" w:rsidP="00F53249">
      <w:pPr>
        <w:rPr>
          <w:rFonts w:ascii="Times New Roman" w:hAnsi="Times New Roman" w:cs="Times New Roman"/>
          <w:sz w:val="28"/>
          <w:szCs w:val="28"/>
        </w:rPr>
      </w:pPr>
    </w:p>
    <w:p w14:paraId="32E16FA3" w14:textId="7E91F42E" w:rsidR="00F53249" w:rsidRDefault="00F53249" w:rsidP="00F53249"/>
    <w:p w14:paraId="499E5741" w14:textId="474DD4F6" w:rsidR="004D401B" w:rsidRDefault="004D401B" w:rsidP="00F53249"/>
    <w:p w14:paraId="5A862663" w14:textId="3E4E82E9" w:rsidR="004D401B" w:rsidRDefault="004D401B" w:rsidP="00F53249"/>
    <w:p w14:paraId="677B92A2" w14:textId="77777777" w:rsidR="004D401B" w:rsidRDefault="004D401B" w:rsidP="00F53249"/>
    <w:p w14:paraId="6068B4CC" w14:textId="64BB36C1" w:rsidR="00F53249" w:rsidRPr="00F53249" w:rsidRDefault="004D401B" w:rsidP="004D401B">
      <w:pPr>
        <w:jc w:val="center"/>
      </w:pPr>
      <w:r w:rsidRPr="004D401B">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В</w:t>
      </w:r>
      <w:r w:rsidRPr="00F53249">
        <w:t xml:space="preserve"> </w:t>
      </w:r>
      <w:r w:rsidR="00F53249" w:rsidRPr="00F53249">
        <w:rPr>
          <w:noProof/>
        </w:rPr>
        <mc:AlternateContent>
          <mc:Choice Requires="wps">
            <w:drawing>
              <wp:anchor distT="0" distB="0" distL="114300" distR="114300" simplePos="0" relativeHeight="251706368" behindDoc="0" locked="0" layoutInCell="1" allowOverlap="1" wp14:anchorId="3C822295" wp14:editId="19A9AD32">
                <wp:simplePos x="0" y="0"/>
                <wp:positionH relativeFrom="margin">
                  <wp:posOffset>-147172</wp:posOffset>
                </wp:positionH>
                <wp:positionV relativeFrom="paragraph">
                  <wp:posOffset>3567711</wp:posOffset>
                </wp:positionV>
                <wp:extent cx="6119495" cy="635"/>
                <wp:effectExtent l="0" t="0" r="0" b="0"/>
                <wp:wrapThrough wrapText="bothSides">
                  <wp:wrapPolygon edited="0">
                    <wp:start x="0" y="0"/>
                    <wp:lineTo x="0" y="20571"/>
                    <wp:lineTo x="21517" y="20571"/>
                    <wp:lineTo x="21517" y="0"/>
                    <wp:lineTo x="0" y="0"/>
                  </wp:wrapPolygon>
                </wp:wrapThrough>
                <wp:docPr id="4" name="Надпись 4"/>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14:paraId="049C6CF5" w14:textId="037EF65B" w:rsidR="00831859" w:rsidRPr="002A5019" w:rsidRDefault="00831859" w:rsidP="00F53249">
                            <w:pPr>
                              <w:rPr>
                                <w:rFonts w:ascii="Times New Roman" w:hAnsi="Times New Roman" w:cs="Times New Roman"/>
                                <w:sz w:val="24"/>
                                <w:szCs w:val="24"/>
                              </w:rPr>
                            </w:pPr>
                            <w:r w:rsidRPr="002A5019">
                              <w:rPr>
                                <w:rFonts w:ascii="Times New Roman" w:hAnsi="Times New Roman" w:cs="Times New Roman"/>
                                <w:sz w:val="24"/>
                                <w:szCs w:val="24"/>
                              </w:rPr>
                              <w:t xml:space="preserve">Изображение </w:t>
                            </w:r>
                            <w:r>
                              <w:rPr>
                                <w:rFonts w:ascii="Times New Roman" w:hAnsi="Times New Roman" w:cs="Times New Roman"/>
                                <w:sz w:val="24"/>
                                <w:szCs w:val="24"/>
                              </w:rPr>
                              <w:t>3</w:t>
                            </w:r>
                            <w:r w:rsidRPr="002A5019">
                              <w:rPr>
                                <w:rFonts w:ascii="Times New Roman" w:hAnsi="Times New Roman" w:cs="Times New Roman"/>
                                <w:sz w:val="24"/>
                                <w:szCs w:val="24"/>
                              </w:rPr>
                              <w:t xml:space="preserve"> - Сравнение интереса интернет-пользователей к теме вой</w:t>
                            </w:r>
                            <w:r>
                              <w:rPr>
                                <w:rFonts w:ascii="Times New Roman" w:hAnsi="Times New Roman" w:cs="Times New Roman"/>
                                <w:sz w:val="24"/>
                                <w:szCs w:val="24"/>
                              </w:rPr>
                              <w:t>ны на Донбассе и войны в Сирии.</w:t>
                            </w:r>
                            <w:r w:rsidRPr="002A5019">
                              <w:rPr>
                                <w:rFonts w:ascii="Times New Roman" w:hAnsi="Times New Roman" w:cs="Times New Roman"/>
                                <w:sz w:val="24"/>
                                <w:szCs w:val="24"/>
                              </w:rPr>
                              <w:t xml:space="preserve"> Источник: сервис Google 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22295" id="Надпись 4" o:spid="_x0000_s1028" type="#_x0000_t202" style="position:absolute;left:0;text-align:left;margin-left:-11.6pt;margin-top:280.9pt;width:481.85pt;height:.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" stroked="f">
                <v:textbox style="mso-fit-shape-to-text:t" inset="0,0,0,0">
                  <w:txbxContent>
                    <w:p w14:paraId="049C6CF5" w14:textId="037EF65B" w:rsidR="00831859" w:rsidRPr="002A5019" w:rsidRDefault="00831859" w:rsidP="00F53249">
                      <w:pPr>
                        <w:rPr>
                          <w:rFonts w:ascii="Times New Roman" w:hAnsi="Times New Roman" w:cs="Times New Roman"/>
                          <w:sz w:val="24"/>
                          <w:szCs w:val="24"/>
                        </w:rPr>
                      </w:pPr>
                      <w:r w:rsidRPr="002A5019">
                        <w:rPr>
                          <w:rFonts w:ascii="Times New Roman" w:hAnsi="Times New Roman" w:cs="Times New Roman"/>
                          <w:sz w:val="24"/>
                          <w:szCs w:val="24"/>
                        </w:rPr>
                        <w:t xml:space="preserve">Изображение </w:t>
                      </w:r>
                      <w:r>
                        <w:rPr>
                          <w:rFonts w:ascii="Times New Roman" w:hAnsi="Times New Roman" w:cs="Times New Roman"/>
                          <w:sz w:val="24"/>
                          <w:szCs w:val="24"/>
                        </w:rPr>
                        <w:t>3</w:t>
                      </w:r>
                      <w:r w:rsidRPr="002A5019">
                        <w:rPr>
                          <w:rFonts w:ascii="Times New Roman" w:hAnsi="Times New Roman" w:cs="Times New Roman"/>
                          <w:sz w:val="24"/>
                          <w:szCs w:val="24"/>
                        </w:rPr>
                        <w:t xml:space="preserve"> - Сравнение интереса интернет-пользователей к теме вой</w:t>
                      </w:r>
                      <w:r>
                        <w:rPr>
                          <w:rFonts w:ascii="Times New Roman" w:hAnsi="Times New Roman" w:cs="Times New Roman"/>
                          <w:sz w:val="24"/>
                          <w:szCs w:val="24"/>
                        </w:rPr>
                        <w:t>ны на Донбассе и войны в Сирии.</w:t>
                      </w:r>
                      <w:r w:rsidRPr="002A5019">
                        <w:rPr>
                          <w:rFonts w:ascii="Times New Roman" w:hAnsi="Times New Roman" w:cs="Times New Roman"/>
                          <w:sz w:val="24"/>
                          <w:szCs w:val="24"/>
                        </w:rPr>
                        <w:t xml:space="preserve"> Источник: сервис Google Trends.</w:t>
                      </w:r>
                    </w:p>
                  </w:txbxContent>
                </v:textbox>
                <w10:wrap type="through" anchorx="margin"/>
              </v:shape>
            </w:pict>
          </mc:Fallback>
        </mc:AlternateContent>
      </w:r>
      <w:r w:rsidR="00F53249" w:rsidRPr="00F53249">
        <w:rPr>
          <w:noProof/>
        </w:rPr>
        <w:drawing>
          <wp:anchor distT="152400" distB="152400" distL="152400" distR="152400" simplePos="0" relativeHeight="251705344" behindDoc="0" locked="0" layoutInCell="1" allowOverlap="1" wp14:anchorId="7F83F80D" wp14:editId="7C54E12D">
            <wp:simplePos x="0" y="0"/>
            <wp:positionH relativeFrom="margin">
              <wp:align>center</wp:align>
            </wp:positionH>
            <wp:positionV relativeFrom="line">
              <wp:posOffset>373661</wp:posOffset>
            </wp:positionV>
            <wp:extent cx="6120057" cy="3125807"/>
            <wp:effectExtent l="19050" t="19050" r="14605" b="17780"/>
            <wp:wrapThrough wrapText="bothSides" distL="152400" distR="152400">
              <wp:wrapPolygon edited="1">
                <wp:start x="-22" y="-44"/>
                <wp:lineTo x="-22" y="0"/>
                <wp:lineTo x="-22" y="21600"/>
                <wp:lineTo x="-22" y="21644"/>
                <wp:lineTo x="0" y="21644"/>
                <wp:lineTo x="21601" y="21644"/>
                <wp:lineTo x="21623" y="21644"/>
                <wp:lineTo x="21623" y="21600"/>
                <wp:lineTo x="21623" y="0"/>
                <wp:lineTo x="21623" y="-44"/>
                <wp:lineTo x="21601" y="-44"/>
                <wp:lineTo x="0" y="-44"/>
                <wp:lineTo x="-22" y="-44"/>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Снимок экрана 2016-12-08 в 2.38.15.png"/>
                    <pic:cNvPicPr>
                      <a:picLocks noChangeAspect="1"/>
                    </pic:cNvPicPr>
                  </pic:nvPicPr>
                  <pic:blipFill>
                    <a:blip r:embed="rId10">
                      <a:extLst/>
                    </a:blip>
                    <a:stretch>
                      <a:fillRect/>
                    </a:stretch>
                  </pic:blipFill>
                  <pic:spPr>
                    <a:xfrm>
                      <a:off x="0" y="0"/>
                      <a:ext cx="6120057" cy="3125807"/>
                    </a:xfrm>
                    <a:prstGeom prst="rect">
                      <a:avLst/>
                    </a:prstGeom>
                    <a:ln w="12700" cap="flat">
                      <a:solidFill>
                        <a:srgbClr val="000000"/>
                      </a:solidFill>
                      <a:prstDash val="solid"/>
                      <a:miter lim="400000"/>
                    </a:ln>
                    <a:effectLst/>
                  </pic:spPr>
                </pic:pic>
              </a:graphicData>
            </a:graphic>
          </wp:anchor>
        </w:drawing>
      </w:r>
    </w:p>
    <w:p w14:paraId="3D6E2581" w14:textId="77777777" w:rsidR="004D401B" w:rsidRDefault="004D401B" w:rsidP="004D401B">
      <w:pPr>
        <w:jc w:val="center"/>
        <w:rPr>
          <w:rFonts w:ascii="Times New Roman" w:hAnsi="Times New Roman" w:cs="Times New Roman"/>
          <w:b/>
          <w:sz w:val="28"/>
          <w:szCs w:val="28"/>
        </w:rPr>
      </w:pPr>
    </w:p>
    <w:p w14:paraId="45A1A1F3" w14:textId="77777777" w:rsidR="004D401B" w:rsidRDefault="004D401B" w:rsidP="004D401B">
      <w:pPr>
        <w:jc w:val="center"/>
        <w:rPr>
          <w:rFonts w:ascii="Times New Roman" w:hAnsi="Times New Roman" w:cs="Times New Roman"/>
          <w:b/>
          <w:sz w:val="28"/>
          <w:szCs w:val="28"/>
        </w:rPr>
      </w:pPr>
    </w:p>
    <w:p w14:paraId="64CECA2E" w14:textId="77777777" w:rsidR="004D401B" w:rsidRDefault="004D401B" w:rsidP="004D401B">
      <w:pPr>
        <w:jc w:val="center"/>
        <w:rPr>
          <w:rFonts w:ascii="Times New Roman" w:hAnsi="Times New Roman" w:cs="Times New Roman"/>
          <w:b/>
          <w:sz w:val="28"/>
          <w:szCs w:val="28"/>
        </w:rPr>
      </w:pPr>
    </w:p>
    <w:p w14:paraId="6C2F3DEB" w14:textId="77777777" w:rsidR="004D401B" w:rsidRDefault="004D401B" w:rsidP="004D401B">
      <w:pPr>
        <w:jc w:val="center"/>
        <w:rPr>
          <w:rFonts w:ascii="Times New Roman" w:hAnsi="Times New Roman" w:cs="Times New Roman"/>
          <w:b/>
          <w:sz w:val="28"/>
          <w:szCs w:val="28"/>
        </w:rPr>
      </w:pPr>
    </w:p>
    <w:p w14:paraId="6B676032" w14:textId="77777777" w:rsidR="004D401B" w:rsidRDefault="004D401B" w:rsidP="004D401B">
      <w:pPr>
        <w:jc w:val="center"/>
        <w:rPr>
          <w:rFonts w:ascii="Times New Roman" w:hAnsi="Times New Roman" w:cs="Times New Roman"/>
          <w:b/>
          <w:sz w:val="28"/>
          <w:szCs w:val="28"/>
        </w:rPr>
      </w:pPr>
    </w:p>
    <w:p w14:paraId="77E259DE" w14:textId="77777777" w:rsidR="004D401B" w:rsidRDefault="004D401B" w:rsidP="004D401B">
      <w:pPr>
        <w:jc w:val="center"/>
        <w:rPr>
          <w:rFonts w:ascii="Times New Roman" w:hAnsi="Times New Roman" w:cs="Times New Roman"/>
          <w:b/>
          <w:sz w:val="28"/>
          <w:szCs w:val="28"/>
        </w:rPr>
      </w:pPr>
    </w:p>
    <w:p w14:paraId="631D60A7" w14:textId="3C32F427" w:rsidR="00F53249" w:rsidRPr="00F53249" w:rsidRDefault="004D401B" w:rsidP="00A530E6">
      <w:pPr>
        <w:pStyle w:val="10"/>
      </w:pPr>
      <w:bookmarkStart w:id="568" w:name="_Toc478537152"/>
      <w:r w:rsidRPr="00F53249">
        <w:rPr>
          <w:noProof/>
        </w:rPr>
        <w:lastRenderedPageBreak/>
        <mc:AlternateContent>
          <mc:Choice Requires="wps">
            <w:drawing>
              <wp:anchor distT="0" distB="0" distL="114300" distR="114300" simplePos="0" relativeHeight="251709440" behindDoc="0" locked="0" layoutInCell="1" allowOverlap="1" wp14:anchorId="2A948B32" wp14:editId="1116C5FE">
                <wp:simplePos x="0" y="0"/>
                <wp:positionH relativeFrom="page">
                  <wp:align>center</wp:align>
                </wp:positionH>
                <wp:positionV relativeFrom="paragraph">
                  <wp:posOffset>3536168</wp:posOffset>
                </wp:positionV>
                <wp:extent cx="6120130" cy="635"/>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7911D51C" w14:textId="5DD85F11" w:rsidR="00831859" w:rsidRPr="004D401B" w:rsidRDefault="00831859" w:rsidP="00F53249">
                            <w:pPr>
                              <w:rPr>
                                <w:rFonts w:ascii="Times New Roman" w:hAnsi="Times New Roman" w:cs="Times New Roman"/>
                                <w:sz w:val="24"/>
                                <w:szCs w:val="24"/>
                              </w:rPr>
                            </w:pPr>
                            <w:r w:rsidRPr="004D401B">
                              <w:rPr>
                                <w:rFonts w:ascii="Times New Roman" w:hAnsi="Times New Roman" w:cs="Times New Roman"/>
                                <w:sz w:val="24"/>
                                <w:szCs w:val="24"/>
                              </w:rPr>
                              <w:t xml:space="preserve">Изображение </w:t>
                            </w:r>
                            <w:r>
                              <w:rPr>
                                <w:rFonts w:ascii="Times New Roman" w:hAnsi="Times New Roman" w:cs="Times New Roman"/>
                                <w:sz w:val="24"/>
                                <w:szCs w:val="24"/>
                              </w:rPr>
                              <w:t>4</w:t>
                            </w:r>
                            <w:r w:rsidRPr="004D401B">
                              <w:rPr>
                                <w:rFonts w:ascii="Times New Roman" w:hAnsi="Times New Roman" w:cs="Times New Roman"/>
                                <w:sz w:val="24"/>
                                <w:szCs w:val="24"/>
                              </w:rPr>
                              <w:t xml:space="preserve">. Сравнение популярности пользовательского интереса к «ДНР» и «ЛНР». Источник: сервис </w:t>
                            </w:r>
                            <w:r w:rsidRPr="004D401B">
                              <w:rPr>
                                <w:rFonts w:ascii="Times New Roman" w:hAnsi="Times New Roman" w:cs="Times New Roman"/>
                                <w:sz w:val="24"/>
                                <w:szCs w:val="24"/>
                                <w:lang w:val="en-US"/>
                              </w:rPr>
                              <w:t>Google.Trends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948B32" id="Надпись 11" o:spid="_x0000_s1029" type="#_x0000_t202" style="position:absolute;left:0;text-align:left;margin-left:0;margin-top:278.45pt;width:481.9pt;height:.05pt;z-index:2517094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" stroked="f">
                <v:textbox style="mso-fit-shape-to-text:t" inset="0,0,0,0">
                  <w:txbxContent>
                    <w:p w14:paraId="7911D51C" w14:textId="5DD85F11" w:rsidR="00831859" w:rsidRPr="004D401B" w:rsidRDefault="00831859" w:rsidP="00F53249">
                      <w:pPr>
                        <w:rPr>
                          <w:rFonts w:ascii="Times New Roman" w:hAnsi="Times New Roman" w:cs="Times New Roman"/>
                          <w:sz w:val="24"/>
                          <w:szCs w:val="24"/>
                        </w:rPr>
                      </w:pPr>
                      <w:r w:rsidRPr="004D401B">
                        <w:rPr>
                          <w:rFonts w:ascii="Times New Roman" w:hAnsi="Times New Roman" w:cs="Times New Roman"/>
                          <w:sz w:val="24"/>
                          <w:szCs w:val="24"/>
                        </w:rPr>
                        <w:t xml:space="preserve">Изображение </w:t>
                      </w:r>
                      <w:r>
                        <w:rPr>
                          <w:rFonts w:ascii="Times New Roman" w:hAnsi="Times New Roman" w:cs="Times New Roman"/>
                          <w:sz w:val="24"/>
                          <w:szCs w:val="24"/>
                        </w:rPr>
                        <w:t>4</w:t>
                      </w:r>
                      <w:r w:rsidRPr="004D401B">
                        <w:rPr>
                          <w:rFonts w:ascii="Times New Roman" w:hAnsi="Times New Roman" w:cs="Times New Roman"/>
                          <w:sz w:val="24"/>
                          <w:szCs w:val="24"/>
                        </w:rPr>
                        <w:t xml:space="preserve">. Сравнение популярности пользовательского интереса к «ДНР» и «ЛНР». Источник: сервис </w:t>
                      </w:r>
                      <w:r w:rsidRPr="004D401B">
                        <w:rPr>
                          <w:rFonts w:ascii="Times New Roman" w:hAnsi="Times New Roman" w:cs="Times New Roman"/>
                          <w:sz w:val="24"/>
                          <w:szCs w:val="24"/>
                          <w:lang w:val="en-US"/>
                        </w:rPr>
                        <w:t>Google.Trends</w:t>
                      </w:r>
                    </w:p>
                  </w:txbxContent>
                </v:textbox>
                <w10:wrap type="topAndBottom" anchorx="page"/>
              </v:shape>
            </w:pict>
          </mc:Fallback>
        </mc:AlternateContent>
      </w:r>
      <w:r w:rsidRPr="00F53249">
        <w:rPr>
          <w:noProof/>
        </w:rPr>
        <w:drawing>
          <wp:anchor distT="0" distB="0" distL="114300" distR="114300" simplePos="0" relativeHeight="251708416" behindDoc="0" locked="0" layoutInCell="1" allowOverlap="1" wp14:anchorId="20866CF4" wp14:editId="09CD4647">
            <wp:simplePos x="0" y="0"/>
            <wp:positionH relativeFrom="page">
              <wp:align>center</wp:align>
            </wp:positionH>
            <wp:positionV relativeFrom="paragraph">
              <wp:posOffset>405514</wp:posOffset>
            </wp:positionV>
            <wp:extent cx="5692775" cy="2914650"/>
            <wp:effectExtent l="114300" t="114300" r="117475" b="15240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92775" cy="291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D401B">
        <w:t xml:space="preserve">ПРИЛОЖЕНИЕ </w:t>
      </w:r>
      <w:r>
        <w:t>Г</w:t>
      </w:r>
      <w:bookmarkEnd w:id="568"/>
      <w:r w:rsidRPr="00F53249">
        <w:t xml:space="preserve"> </w:t>
      </w:r>
    </w:p>
    <w:p w14:paraId="088DFE9F" w14:textId="66E2D1F7" w:rsidR="00743DC1" w:rsidRPr="00A530E6" w:rsidRDefault="00743DC1" w:rsidP="00A530E6">
      <w:pPr>
        <w:pStyle w:val="10"/>
      </w:pPr>
      <w:bookmarkStart w:id="569" w:name="_Toc478537153"/>
      <w:r w:rsidRPr="00A530E6">
        <w:rPr>
          <w:noProof/>
        </w:rPr>
        <w:lastRenderedPageBreak/>
        <mc:AlternateContent>
          <mc:Choice Requires="wps">
            <w:drawing>
              <wp:anchor distT="0" distB="0" distL="114300" distR="114300" simplePos="0" relativeHeight="251718656" behindDoc="0" locked="0" layoutInCell="1" allowOverlap="1" wp14:anchorId="62547F8E" wp14:editId="30A3BD10">
                <wp:simplePos x="0" y="0"/>
                <wp:positionH relativeFrom="margin">
                  <wp:align>center</wp:align>
                </wp:positionH>
                <wp:positionV relativeFrom="paragraph">
                  <wp:posOffset>3992245</wp:posOffset>
                </wp:positionV>
                <wp:extent cx="6120130" cy="635"/>
                <wp:effectExtent l="0" t="0" r="0" b="2540"/>
                <wp:wrapTopAndBottom/>
                <wp:docPr id="13" name="Надпись 13"/>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52BC7F8E" w14:textId="0656558F" w:rsidR="00831859" w:rsidRPr="00212ED6" w:rsidRDefault="00831859" w:rsidP="00743DC1">
                            <w:pPr>
                              <w:pStyle w:val="af6"/>
                              <w:rPr>
                                <w:rFonts w:ascii="Times New Roman" w:hAnsi="Times New Roman" w:cs="Times New Roman"/>
                                <w:i w:val="0"/>
                                <w:noProof/>
                                <w:sz w:val="24"/>
                                <w:szCs w:val="24"/>
                                <w:lang w:val="en-US"/>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5</w:t>
                            </w:r>
                            <w:r w:rsidRPr="00212ED6">
                              <w:rPr>
                                <w:rFonts w:ascii="Times New Roman" w:hAnsi="Times New Roman" w:cs="Times New Roman"/>
                                <w:i w:val="0"/>
                                <w:sz w:val="24"/>
                                <w:szCs w:val="24"/>
                              </w:rPr>
                              <w:t xml:space="preserve">. Пользовательский интерес к катастрофе рейса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 xml:space="preserve">17. Сервис </w:t>
                            </w:r>
                            <w:r w:rsidRPr="00212ED6">
                              <w:rPr>
                                <w:rFonts w:ascii="Times New Roman" w:hAnsi="Times New Roman" w:cs="Times New Roman"/>
                                <w:i w:val="0"/>
                                <w:sz w:val="24"/>
                                <w:szCs w:val="24"/>
                                <w:lang w:val="en-US"/>
                              </w:rPr>
                              <w:t>Google.Trends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547F8E" id="Надпись 13" o:spid="_x0000_s1030" type="#_x0000_t202" style="position:absolute;left:0;text-align:left;margin-left:0;margin-top:314.35pt;width:481.9pt;height:.05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" stroked="f">
                <v:textbox style="mso-fit-shape-to-text:t" inset="0,0,0,0">
                  <w:txbxContent>
                    <w:p w14:paraId="52BC7F8E" w14:textId="0656558F" w:rsidR="00831859" w:rsidRPr="00212ED6" w:rsidRDefault="00831859" w:rsidP="00743DC1">
                      <w:pPr>
                        <w:pStyle w:val="af6"/>
                        <w:rPr>
                          <w:rFonts w:ascii="Times New Roman" w:hAnsi="Times New Roman" w:cs="Times New Roman"/>
                          <w:i w:val="0"/>
                          <w:noProof/>
                          <w:sz w:val="24"/>
                          <w:szCs w:val="24"/>
                          <w:lang w:val="en-US"/>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5</w:t>
                      </w:r>
                      <w:r w:rsidRPr="00212ED6">
                        <w:rPr>
                          <w:rFonts w:ascii="Times New Roman" w:hAnsi="Times New Roman" w:cs="Times New Roman"/>
                          <w:i w:val="0"/>
                          <w:sz w:val="24"/>
                          <w:szCs w:val="24"/>
                        </w:rPr>
                        <w:t xml:space="preserve">. Пользовательский интерес к катастрофе рейса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 xml:space="preserve">17. Сервис </w:t>
                      </w:r>
                      <w:r w:rsidRPr="00212ED6">
                        <w:rPr>
                          <w:rFonts w:ascii="Times New Roman" w:hAnsi="Times New Roman" w:cs="Times New Roman"/>
                          <w:i w:val="0"/>
                          <w:sz w:val="24"/>
                          <w:szCs w:val="24"/>
                          <w:lang w:val="en-US"/>
                        </w:rPr>
                        <w:t>Google.Trends</w:t>
                      </w:r>
                    </w:p>
                  </w:txbxContent>
                </v:textbox>
                <w10:wrap type="topAndBottom" anchorx="margin"/>
              </v:shape>
            </w:pict>
          </mc:Fallback>
        </mc:AlternateContent>
      </w:r>
      <w:r w:rsidRPr="00A530E6">
        <w:rPr>
          <w:noProof/>
        </w:rPr>
        <w:drawing>
          <wp:anchor distT="0" distB="0" distL="114300" distR="114300" simplePos="0" relativeHeight="251717632" behindDoc="0" locked="0" layoutInCell="1" allowOverlap="1" wp14:anchorId="6C08AEC7" wp14:editId="45870BE0">
            <wp:simplePos x="0" y="0"/>
            <wp:positionH relativeFrom="margin">
              <wp:align>left</wp:align>
            </wp:positionH>
            <wp:positionV relativeFrom="paragraph">
              <wp:posOffset>569004</wp:posOffset>
            </wp:positionV>
            <wp:extent cx="6120130" cy="3152140"/>
            <wp:effectExtent l="114300" t="114300" r="109220" b="14351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315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530E6">
        <w:t>ПРИЛОЖЕНИЕ Д</w:t>
      </w:r>
      <w:bookmarkEnd w:id="569"/>
    </w:p>
    <w:p w14:paraId="2136EA05" w14:textId="6798AAF1" w:rsidR="00743DC1" w:rsidRPr="00743DC1" w:rsidRDefault="00743DC1" w:rsidP="00743DC1"/>
    <w:p w14:paraId="7F2B291E" w14:textId="2DAF52B0" w:rsidR="00C046FE" w:rsidRPr="00A530E6" w:rsidRDefault="00C046FE" w:rsidP="00A530E6">
      <w:pPr>
        <w:pStyle w:val="10"/>
      </w:pPr>
      <w:bookmarkStart w:id="570" w:name="_Toc478537154"/>
      <w:r w:rsidRPr="00A530E6">
        <w:rPr>
          <w:noProof/>
        </w:rPr>
        <w:lastRenderedPageBreak/>
        <mc:AlternateContent>
          <mc:Choice Requires="wps">
            <w:drawing>
              <wp:anchor distT="0" distB="0" distL="114300" distR="114300" simplePos="0" relativeHeight="251695104" behindDoc="0" locked="0" layoutInCell="1" allowOverlap="1" wp14:anchorId="7BA5D202" wp14:editId="32150480">
                <wp:simplePos x="0" y="0"/>
                <wp:positionH relativeFrom="column">
                  <wp:posOffset>3810</wp:posOffset>
                </wp:positionH>
                <wp:positionV relativeFrom="paragraph">
                  <wp:posOffset>8204835</wp:posOffset>
                </wp:positionV>
                <wp:extent cx="5581650" cy="635"/>
                <wp:effectExtent l="0" t="0" r="0" b="0"/>
                <wp:wrapTopAndBottom/>
                <wp:docPr id="20" name="Надпись 20"/>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a:effectLst/>
                      </wps:spPr>
                      <wps:txbx>
                        <w:txbxContent>
                          <w:p w14:paraId="19BA3DB8" w14:textId="2BD2C02A" w:rsidR="00831859" w:rsidRPr="00212ED6" w:rsidRDefault="00831859" w:rsidP="00D06365">
                            <w:pPr>
                              <w:pStyle w:val="af6"/>
                              <w:rPr>
                                <w:rFonts w:ascii="Times New Roman" w:hAnsi="Times New Roman" w:cs="Times New Roman"/>
                                <w:i w:val="0"/>
                                <w:noProof/>
                                <w:sz w:val="24"/>
                                <w:szCs w:val="24"/>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6</w:t>
                            </w:r>
                            <w:r w:rsidRPr="00212ED6">
                              <w:rPr>
                                <w:rFonts w:ascii="Times New Roman" w:hAnsi="Times New Roman" w:cs="Times New Roman"/>
                                <w:i w:val="0"/>
                                <w:sz w:val="24"/>
                                <w:szCs w:val="24"/>
                              </w:rPr>
                              <w:t xml:space="preserve">. Обложка голландской газеты </w:t>
                            </w:r>
                            <w:r w:rsidRPr="00212ED6">
                              <w:rPr>
                                <w:rFonts w:ascii="Times New Roman" w:hAnsi="Times New Roman" w:cs="Times New Roman"/>
                                <w:i w:val="0"/>
                                <w:sz w:val="24"/>
                                <w:szCs w:val="24"/>
                                <w:lang w:val="en-US"/>
                              </w:rPr>
                              <w:t>De</w:t>
                            </w:r>
                            <w:r w:rsidRPr="00212ED6">
                              <w:rPr>
                                <w:rFonts w:ascii="Times New Roman" w:hAnsi="Times New Roman" w:cs="Times New Roman"/>
                                <w:i w:val="0"/>
                                <w:sz w:val="24"/>
                                <w:szCs w:val="24"/>
                              </w:rPr>
                              <w:t xml:space="preserve"> </w:t>
                            </w:r>
                            <w:r w:rsidRPr="00212ED6">
                              <w:rPr>
                                <w:rFonts w:ascii="Times New Roman" w:hAnsi="Times New Roman" w:cs="Times New Roman"/>
                                <w:i w:val="0"/>
                                <w:sz w:val="24"/>
                                <w:szCs w:val="24"/>
                                <w:lang w:val="en-US"/>
                              </w:rPr>
                              <w:t>Telegraaf</w:t>
                            </w:r>
                            <w:r w:rsidRPr="00212ED6">
                              <w:rPr>
                                <w:rFonts w:ascii="Times New Roman" w:hAnsi="Times New Roman" w:cs="Times New Roman"/>
                                <w:i w:val="0"/>
                                <w:sz w:val="24"/>
                                <w:szCs w:val="24"/>
                              </w:rPr>
                              <w:t xml:space="preserve"> после катастрофы рейса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5D202" id="Надпись 20" o:spid="_x0000_s1031" type="#_x0000_t202" style="position:absolute;left:0;text-align:left;margin-left:.3pt;margin-top:646.05pt;width:439.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" stroked="f">
                <v:textbox style="mso-fit-shape-to-text:t" inset="0,0,0,0">
                  <w:txbxContent>
                    <w:p w14:paraId="19BA3DB8" w14:textId="2BD2C02A" w:rsidR="00831859" w:rsidRPr="00212ED6" w:rsidRDefault="00831859" w:rsidP="00D06365">
                      <w:pPr>
                        <w:pStyle w:val="af6"/>
                        <w:rPr>
                          <w:rFonts w:ascii="Times New Roman" w:hAnsi="Times New Roman" w:cs="Times New Roman"/>
                          <w:i w:val="0"/>
                          <w:noProof/>
                          <w:sz w:val="24"/>
                          <w:szCs w:val="24"/>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6</w:t>
                      </w:r>
                      <w:r w:rsidRPr="00212ED6">
                        <w:rPr>
                          <w:rFonts w:ascii="Times New Roman" w:hAnsi="Times New Roman" w:cs="Times New Roman"/>
                          <w:i w:val="0"/>
                          <w:sz w:val="24"/>
                          <w:szCs w:val="24"/>
                        </w:rPr>
                        <w:t xml:space="preserve">. Обложка голландской газеты </w:t>
                      </w:r>
                      <w:r w:rsidRPr="00212ED6">
                        <w:rPr>
                          <w:rFonts w:ascii="Times New Roman" w:hAnsi="Times New Roman" w:cs="Times New Roman"/>
                          <w:i w:val="0"/>
                          <w:sz w:val="24"/>
                          <w:szCs w:val="24"/>
                          <w:lang w:val="en-US"/>
                        </w:rPr>
                        <w:t>De</w:t>
                      </w:r>
                      <w:r w:rsidRPr="00212ED6">
                        <w:rPr>
                          <w:rFonts w:ascii="Times New Roman" w:hAnsi="Times New Roman" w:cs="Times New Roman"/>
                          <w:i w:val="0"/>
                          <w:sz w:val="24"/>
                          <w:szCs w:val="24"/>
                        </w:rPr>
                        <w:t xml:space="preserve"> </w:t>
                      </w:r>
                      <w:r w:rsidRPr="00212ED6">
                        <w:rPr>
                          <w:rFonts w:ascii="Times New Roman" w:hAnsi="Times New Roman" w:cs="Times New Roman"/>
                          <w:i w:val="0"/>
                          <w:sz w:val="24"/>
                          <w:szCs w:val="24"/>
                          <w:lang w:val="en-US"/>
                        </w:rPr>
                        <w:t>Telegraaf</w:t>
                      </w:r>
                      <w:r w:rsidRPr="00212ED6">
                        <w:rPr>
                          <w:rFonts w:ascii="Times New Roman" w:hAnsi="Times New Roman" w:cs="Times New Roman"/>
                          <w:i w:val="0"/>
                          <w:sz w:val="24"/>
                          <w:szCs w:val="24"/>
                        </w:rPr>
                        <w:t xml:space="preserve"> после катастрофы рейса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17.</w:t>
                      </w:r>
                    </w:p>
                  </w:txbxContent>
                </v:textbox>
                <w10:wrap type="topAndBottom"/>
              </v:shape>
            </w:pict>
          </mc:Fallback>
        </mc:AlternateContent>
      </w:r>
      <w:r w:rsidRPr="00A530E6">
        <w:rPr>
          <w:noProof/>
        </w:rPr>
        <w:drawing>
          <wp:anchor distT="0" distB="0" distL="114300" distR="114300" simplePos="0" relativeHeight="251693056" behindDoc="0" locked="0" layoutInCell="1" allowOverlap="1" wp14:anchorId="36AD8485" wp14:editId="6F272ED5">
            <wp:simplePos x="0" y="0"/>
            <wp:positionH relativeFrom="margin">
              <wp:align>left</wp:align>
            </wp:positionH>
            <wp:positionV relativeFrom="paragraph">
              <wp:posOffset>365760</wp:posOffset>
            </wp:positionV>
            <wp:extent cx="5581650" cy="7781925"/>
            <wp:effectExtent l="133350" t="114300" r="152400" b="1619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81650" cy="778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530E6">
        <w:rPr>
          <w:noProof/>
        </w:rPr>
        <mc:AlternateContent>
          <mc:Choice Requires="wps">
            <w:drawing>
              <wp:anchor distT="0" distB="0" distL="114300" distR="114300" simplePos="0" relativeHeight="251692032" behindDoc="0" locked="0" layoutInCell="1" allowOverlap="1" wp14:anchorId="710D220D" wp14:editId="57262EC3">
                <wp:simplePos x="0" y="0"/>
                <wp:positionH relativeFrom="column">
                  <wp:posOffset>3810</wp:posOffset>
                </wp:positionH>
                <wp:positionV relativeFrom="paragraph">
                  <wp:posOffset>7576185</wp:posOffset>
                </wp:positionV>
                <wp:extent cx="4267200" cy="635"/>
                <wp:effectExtent l="0" t="0" r="0" b="0"/>
                <wp:wrapTopAndBottom/>
                <wp:docPr id="18" name="Надпись 18"/>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a:effectLst/>
                      </wps:spPr>
                      <wps:txbx>
                        <w:txbxContent>
                          <w:p w14:paraId="304B70E9" w14:textId="28A80AE1" w:rsidR="00831859" w:rsidRPr="007C4E48" w:rsidRDefault="00831859" w:rsidP="00D06365">
                            <w:pPr>
                              <w:pStyle w:val="af6"/>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0D220D" id="Надпись 18" o:spid="_x0000_s1032" type="#_x0000_t202" style="position:absolute;left:0;text-align:left;margin-left:.3pt;margin-top:596.55pt;width:33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" stroked="f">
                <v:textbox style="mso-fit-shape-to-text:t" inset="0,0,0,0">
                  <w:txbxContent>
                    <w:p w14:paraId="304B70E9" w14:textId="28A80AE1" w:rsidR="00831859" w:rsidRPr="007C4E48" w:rsidRDefault="00831859" w:rsidP="00D06365">
                      <w:pPr>
                        <w:pStyle w:val="af6"/>
                        <w:rPr>
                          <w:noProof/>
                        </w:rPr>
                      </w:pPr>
                    </w:p>
                  </w:txbxContent>
                </v:textbox>
                <w10:wrap type="topAndBottom"/>
              </v:shape>
            </w:pict>
          </mc:Fallback>
        </mc:AlternateContent>
      </w:r>
      <w:r w:rsidR="00F53249" w:rsidRPr="00A530E6">
        <w:t xml:space="preserve">ПРИЛОЖЕНИЕ </w:t>
      </w:r>
      <w:r w:rsidR="00A530E6">
        <w:t>Е</w:t>
      </w:r>
      <w:bookmarkEnd w:id="570"/>
    </w:p>
    <w:p w14:paraId="35D56F6A" w14:textId="27984103" w:rsidR="00C046FE" w:rsidRDefault="004E2568" w:rsidP="003D058D">
      <w:pPr>
        <w:keepNext/>
        <w:spacing w:after="0"/>
      </w:pPr>
      <w:r>
        <w:rPr>
          <w:noProof/>
        </w:rPr>
        <w:lastRenderedPageBreak/>
        <mc:AlternateContent>
          <mc:Choice Requires="wps">
            <w:drawing>
              <wp:anchor distT="0" distB="0" distL="114300" distR="114300" simplePos="0" relativeHeight="251698176" behindDoc="0" locked="0" layoutInCell="1" allowOverlap="1" wp14:anchorId="1702DCE5" wp14:editId="1941A9CD">
                <wp:simplePos x="0" y="0"/>
                <wp:positionH relativeFrom="column">
                  <wp:posOffset>3810</wp:posOffset>
                </wp:positionH>
                <wp:positionV relativeFrom="paragraph">
                  <wp:posOffset>7162800</wp:posOffset>
                </wp:positionV>
                <wp:extent cx="5429250" cy="635"/>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a:effectLst/>
                      </wps:spPr>
                      <wps:txbx>
                        <w:txbxContent>
                          <w:p w14:paraId="40BAE8C4" w14:textId="05CAA3A4" w:rsidR="00831859" w:rsidRPr="00212ED6" w:rsidRDefault="00831859" w:rsidP="00D06365">
                            <w:pPr>
                              <w:pStyle w:val="af6"/>
                              <w:rPr>
                                <w:rFonts w:ascii="Times New Roman" w:hAnsi="Times New Roman" w:cs="Times New Roman"/>
                                <w:i w:val="0"/>
                                <w:noProof/>
                                <w:sz w:val="24"/>
                                <w:szCs w:val="24"/>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7</w:t>
                            </w:r>
                            <w:r w:rsidRPr="00212ED6">
                              <w:rPr>
                                <w:rFonts w:ascii="Times New Roman" w:hAnsi="Times New Roman" w:cs="Times New Roman"/>
                                <w:i w:val="0"/>
                                <w:sz w:val="24"/>
                                <w:szCs w:val="24"/>
                              </w:rPr>
                              <w:t xml:space="preserve">. Обложка французской газеты </w:t>
                            </w:r>
                            <w:r w:rsidRPr="00212ED6">
                              <w:rPr>
                                <w:rFonts w:ascii="Times New Roman" w:hAnsi="Times New Roman" w:cs="Times New Roman"/>
                                <w:i w:val="0"/>
                                <w:sz w:val="24"/>
                                <w:szCs w:val="24"/>
                                <w:lang w:val="en-US"/>
                              </w:rPr>
                              <w:t>Le</w:t>
                            </w:r>
                            <w:r w:rsidRPr="00212ED6">
                              <w:rPr>
                                <w:rFonts w:ascii="Times New Roman" w:hAnsi="Times New Roman" w:cs="Times New Roman"/>
                                <w:i w:val="0"/>
                                <w:sz w:val="24"/>
                                <w:szCs w:val="24"/>
                              </w:rPr>
                              <w:t xml:space="preserve"> </w:t>
                            </w:r>
                            <w:r w:rsidRPr="00212ED6">
                              <w:rPr>
                                <w:rFonts w:ascii="Times New Roman" w:hAnsi="Times New Roman" w:cs="Times New Roman"/>
                                <w:i w:val="0"/>
                                <w:sz w:val="24"/>
                                <w:szCs w:val="24"/>
                                <w:lang w:val="en-US"/>
                              </w:rPr>
                              <w:t>Figaro</w:t>
                            </w:r>
                            <w:r w:rsidRPr="00212ED6">
                              <w:rPr>
                                <w:rFonts w:ascii="Times New Roman" w:hAnsi="Times New Roman" w:cs="Times New Roman"/>
                                <w:i w:val="0"/>
                                <w:sz w:val="24"/>
                                <w:szCs w:val="24"/>
                              </w:rPr>
                              <w:t xml:space="preserve"> после крушения «Боинга-777» рейс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2DCE5" id="Надпись 22" o:spid="_x0000_s1033" type="#_x0000_t202" style="position:absolute;margin-left:.3pt;margin-top:564pt;width:42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" stroked="f">
                <v:textbox style="mso-fit-shape-to-text:t" inset="0,0,0,0">
                  <w:txbxContent>
                    <w:p w14:paraId="40BAE8C4" w14:textId="05CAA3A4" w:rsidR="00831859" w:rsidRPr="00212ED6" w:rsidRDefault="00831859" w:rsidP="00D06365">
                      <w:pPr>
                        <w:pStyle w:val="af6"/>
                        <w:rPr>
                          <w:rFonts w:ascii="Times New Roman" w:hAnsi="Times New Roman" w:cs="Times New Roman"/>
                          <w:i w:val="0"/>
                          <w:noProof/>
                          <w:sz w:val="24"/>
                          <w:szCs w:val="24"/>
                        </w:rPr>
                      </w:pPr>
                      <w:r w:rsidRPr="00212ED6">
                        <w:rPr>
                          <w:rFonts w:ascii="Times New Roman" w:hAnsi="Times New Roman" w:cs="Times New Roman"/>
                          <w:i w:val="0"/>
                          <w:sz w:val="24"/>
                          <w:szCs w:val="24"/>
                        </w:rPr>
                        <w:t xml:space="preserve">Изображение </w:t>
                      </w:r>
                      <w:r>
                        <w:rPr>
                          <w:rFonts w:ascii="Times New Roman" w:hAnsi="Times New Roman" w:cs="Times New Roman"/>
                          <w:i w:val="0"/>
                          <w:sz w:val="24"/>
                          <w:szCs w:val="24"/>
                        </w:rPr>
                        <w:t>7</w:t>
                      </w:r>
                      <w:r w:rsidRPr="00212ED6">
                        <w:rPr>
                          <w:rFonts w:ascii="Times New Roman" w:hAnsi="Times New Roman" w:cs="Times New Roman"/>
                          <w:i w:val="0"/>
                          <w:sz w:val="24"/>
                          <w:szCs w:val="24"/>
                        </w:rPr>
                        <w:t xml:space="preserve">. Обложка французской газеты </w:t>
                      </w:r>
                      <w:r w:rsidRPr="00212ED6">
                        <w:rPr>
                          <w:rFonts w:ascii="Times New Roman" w:hAnsi="Times New Roman" w:cs="Times New Roman"/>
                          <w:i w:val="0"/>
                          <w:sz w:val="24"/>
                          <w:szCs w:val="24"/>
                          <w:lang w:val="en-US"/>
                        </w:rPr>
                        <w:t>Le</w:t>
                      </w:r>
                      <w:r w:rsidRPr="00212ED6">
                        <w:rPr>
                          <w:rFonts w:ascii="Times New Roman" w:hAnsi="Times New Roman" w:cs="Times New Roman"/>
                          <w:i w:val="0"/>
                          <w:sz w:val="24"/>
                          <w:szCs w:val="24"/>
                        </w:rPr>
                        <w:t xml:space="preserve"> </w:t>
                      </w:r>
                      <w:r w:rsidRPr="00212ED6">
                        <w:rPr>
                          <w:rFonts w:ascii="Times New Roman" w:hAnsi="Times New Roman" w:cs="Times New Roman"/>
                          <w:i w:val="0"/>
                          <w:sz w:val="24"/>
                          <w:szCs w:val="24"/>
                          <w:lang w:val="en-US"/>
                        </w:rPr>
                        <w:t>Figaro</w:t>
                      </w:r>
                      <w:r w:rsidRPr="00212ED6">
                        <w:rPr>
                          <w:rFonts w:ascii="Times New Roman" w:hAnsi="Times New Roman" w:cs="Times New Roman"/>
                          <w:i w:val="0"/>
                          <w:sz w:val="24"/>
                          <w:szCs w:val="24"/>
                        </w:rPr>
                        <w:t xml:space="preserve"> после крушения «Боинга-777» рейс </w:t>
                      </w:r>
                      <w:r w:rsidRPr="00212ED6">
                        <w:rPr>
                          <w:rFonts w:ascii="Times New Roman" w:hAnsi="Times New Roman" w:cs="Times New Roman"/>
                          <w:i w:val="0"/>
                          <w:sz w:val="24"/>
                          <w:szCs w:val="24"/>
                          <w:lang w:val="en-US"/>
                        </w:rPr>
                        <w:t>MH</w:t>
                      </w:r>
                      <w:r w:rsidRPr="00212ED6">
                        <w:rPr>
                          <w:rFonts w:ascii="Times New Roman" w:hAnsi="Times New Roman" w:cs="Times New Roman"/>
                          <w:i w:val="0"/>
                          <w:sz w:val="24"/>
                          <w:szCs w:val="24"/>
                        </w:rPr>
                        <w:t>17</w:t>
                      </w:r>
                    </w:p>
                  </w:txbxContent>
                </v:textbox>
                <w10:wrap type="topAndBottom"/>
              </v:shape>
            </w:pict>
          </mc:Fallback>
        </mc:AlternateContent>
      </w:r>
      <w:r>
        <w:rPr>
          <w:noProof/>
        </w:rPr>
        <w:drawing>
          <wp:anchor distT="0" distB="0" distL="114300" distR="114300" simplePos="0" relativeHeight="251696128" behindDoc="0" locked="0" layoutInCell="1" allowOverlap="1" wp14:anchorId="01EFC634" wp14:editId="2922FB92">
            <wp:simplePos x="0" y="0"/>
            <wp:positionH relativeFrom="column">
              <wp:posOffset>3810</wp:posOffset>
            </wp:positionH>
            <wp:positionV relativeFrom="paragraph">
              <wp:posOffset>3810</wp:posOffset>
            </wp:positionV>
            <wp:extent cx="5429250" cy="6991350"/>
            <wp:effectExtent l="133350" t="114300" r="114300" b="15240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29250" cy="699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2533880" w14:textId="77777777" w:rsidR="004E2568" w:rsidRDefault="004E2568" w:rsidP="003D058D">
      <w:pPr>
        <w:keepNext/>
        <w:spacing w:after="0"/>
      </w:pPr>
    </w:p>
    <w:p w14:paraId="7DAB7371" w14:textId="77777777" w:rsidR="004E2568" w:rsidRDefault="004E2568" w:rsidP="003D058D">
      <w:pPr>
        <w:keepNext/>
        <w:spacing w:after="0"/>
      </w:pPr>
    </w:p>
    <w:p w14:paraId="3578BA73" w14:textId="77777777" w:rsidR="004E2568" w:rsidRDefault="004E2568" w:rsidP="003D058D">
      <w:pPr>
        <w:keepNext/>
        <w:spacing w:after="0"/>
      </w:pPr>
    </w:p>
    <w:p w14:paraId="7395A61D" w14:textId="77777777" w:rsidR="004E2568" w:rsidRDefault="004E2568" w:rsidP="003D058D">
      <w:pPr>
        <w:keepNext/>
        <w:spacing w:after="0"/>
      </w:pPr>
    </w:p>
    <w:p w14:paraId="4F12ACA8" w14:textId="77777777" w:rsidR="004E2568" w:rsidRDefault="004E2568" w:rsidP="003D058D">
      <w:pPr>
        <w:keepNext/>
        <w:spacing w:after="0"/>
      </w:pPr>
    </w:p>
    <w:p w14:paraId="71C28C0A" w14:textId="2EAF9E41" w:rsidR="00C046FE" w:rsidRDefault="00C046FE" w:rsidP="003D058D">
      <w:pPr>
        <w:keepNext/>
        <w:spacing w:after="0"/>
      </w:pPr>
      <w:r w:rsidRPr="00D06365">
        <w:rPr>
          <w:rFonts w:ascii="Times New Roman" w:hAnsi="Times New Roman" w:cs="Times New Roman"/>
          <w:noProof/>
          <w:sz w:val="28"/>
          <w:szCs w:val="28"/>
        </w:rPr>
        <w:lastRenderedPageBreak/>
        <w:drawing>
          <wp:anchor distT="0" distB="0" distL="114300" distR="114300" simplePos="0" relativeHeight="251688960" behindDoc="0" locked="0" layoutInCell="1" allowOverlap="1" wp14:anchorId="603F1828" wp14:editId="18BE99BB">
            <wp:simplePos x="0" y="0"/>
            <wp:positionH relativeFrom="column">
              <wp:posOffset>1146810</wp:posOffset>
            </wp:positionH>
            <wp:positionV relativeFrom="paragraph">
              <wp:posOffset>249555</wp:posOffset>
            </wp:positionV>
            <wp:extent cx="3543300" cy="4724400"/>
            <wp:effectExtent l="133350" t="114300" r="133350" b="171450"/>
            <wp:wrapTopAndBottom/>
            <wp:docPr id="16" name="Рисунок 16" descr="C:\Users\Si\Dropbox\diploma\time-1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ropbox\diploma\time-15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472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CAD3D6" w14:textId="008F666C" w:rsidR="00C046FE" w:rsidRPr="007C4E48" w:rsidRDefault="00C046FE" w:rsidP="003D058D">
      <w:pPr>
        <w:pStyle w:val="af6"/>
        <w:spacing w:after="0"/>
        <w:rPr>
          <w:rFonts w:cs="Times New Roman"/>
        </w:rPr>
      </w:pPr>
      <w:r w:rsidRPr="00212ED6">
        <w:rPr>
          <w:rFonts w:ascii="Times New Roman" w:hAnsi="Times New Roman" w:cs="Times New Roman"/>
          <w:i w:val="0"/>
          <w:sz w:val="24"/>
          <w:szCs w:val="24"/>
        </w:rPr>
        <w:t xml:space="preserve">Изображение </w:t>
      </w:r>
      <w:r w:rsidR="00B76FC8" w:rsidRPr="00212ED6">
        <w:rPr>
          <w:rFonts w:ascii="Times New Roman" w:hAnsi="Times New Roman" w:cs="Times New Roman"/>
          <w:i w:val="0"/>
          <w:sz w:val="24"/>
          <w:szCs w:val="24"/>
        </w:rPr>
        <w:fldChar w:fldCharType="begin"/>
      </w:r>
      <w:r w:rsidR="00B76FC8" w:rsidRPr="00212ED6">
        <w:rPr>
          <w:rFonts w:ascii="Times New Roman" w:hAnsi="Times New Roman" w:cs="Times New Roman"/>
          <w:i w:val="0"/>
          <w:sz w:val="24"/>
          <w:szCs w:val="24"/>
        </w:rPr>
        <w:instrText xml:space="preserve"> SEQ Изображение \* ARABIC </w:instrText>
      </w:r>
      <w:r w:rsidR="00B76FC8" w:rsidRPr="00212ED6">
        <w:rPr>
          <w:rFonts w:ascii="Times New Roman" w:hAnsi="Times New Roman" w:cs="Times New Roman"/>
          <w:i w:val="0"/>
          <w:sz w:val="24"/>
          <w:szCs w:val="24"/>
        </w:rPr>
        <w:fldChar w:fldCharType="separate"/>
      </w:r>
      <w:r w:rsidR="007644B0">
        <w:rPr>
          <w:rFonts w:ascii="Times New Roman" w:hAnsi="Times New Roman" w:cs="Times New Roman"/>
          <w:i w:val="0"/>
          <w:noProof/>
          <w:sz w:val="24"/>
          <w:szCs w:val="24"/>
        </w:rPr>
        <w:t>1</w:t>
      </w:r>
      <w:r w:rsidR="00B76FC8" w:rsidRPr="00212ED6">
        <w:rPr>
          <w:rFonts w:ascii="Times New Roman" w:hAnsi="Times New Roman" w:cs="Times New Roman"/>
          <w:i w:val="0"/>
          <w:noProof/>
          <w:sz w:val="24"/>
          <w:szCs w:val="24"/>
        </w:rPr>
        <w:fldChar w:fldCharType="end"/>
      </w:r>
      <w:r w:rsidRPr="00212ED6">
        <w:rPr>
          <w:rFonts w:ascii="Times New Roman" w:hAnsi="Times New Roman" w:cs="Times New Roman"/>
          <w:i w:val="0"/>
          <w:sz w:val="24"/>
          <w:szCs w:val="24"/>
        </w:rPr>
        <w:t xml:space="preserve">. Выпуск журнала </w:t>
      </w:r>
      <w:r w:rsidRPr="00212ED6">
        <w:rPr>
          <w:rFonts w:ascii="Times New Roman" w:hAnsi="Times New Roman" w:cs="Times New Roman"/>
          <w:i w:val="0"/>
          <w:sz w:val="24"/>
          <w:szCs w:val="24"/>
          <w:lang w:val="en-US"/>
        </w:rPr>
        <w:t>Time</w:t>
      </w:r>
      <w:r w:rsidRPr="00212ED6">
        <w:rPr>
          <w:rFonts w:ascii="Times New Roman" w:hAnsi="Times New Roman" w:cs="Times New Roman"/>
          <w:i w:val="0"/>
          <w:sz w:val="24"/>
          <w:szCs w:val="24"/>
        </w:rPr>
        <w:t xml:space="preserve"> от апреля 2014 года, статья про Россию на первых страниц</w:t>
      </w:r>
      <w:r>
        <w:t>ах.</w:t>
      </w:r>
    </w:p>
    <w:sectPr w:rsidR="00C046FE" w:rsidRPr="007C4E48" w:rsidSect="00485603">
      <w:footerReference w:type="default" r:id="rId16"/>
      <w:pgSz w:w="11906" w:h="16838"/>
      <w:pgMar w:top="1134" w:right="850" w:bottom="1134" w:left="1701" w:header="709" w:footer="85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8A0AF" w14:textId="77777777" w:rsidR="00735C70" w:rsidRDefault="00735C70">
      <w:pPr>
        <w:spacing w:after="0" w:line="240" w:lineRule="auto"/>
      </w:pPr>
      <w:r>
        <w:separator/>
      </w:r>
    </w:p>
  </w:endnote>
  <w:endnote w:type="continuationSeparator" w:id="0">
    <w:p w14:paraId="00EBFF40" w14:textId="77777777" w:rsidR="00735C70" w:rsidRDefault="00735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5645D" w14:textId="77777777" w:rsidR="00831859" w:rsidRDefault="00831859">
    <w:pPr>
      <w:pStyle w:val="af4"/>
      <w:jc w:val="center"/>
    </w:pPr>
  </w:p>
  <w:sdt>
    <w:sdtPr>
      <w:id w:val="488068835"/>
      <w:docPartObj>
        <w:docPartGallery w:val="Page Numbers (Bottom of Page)"/>
        <w:docPartUnique/>
      </w:docPartObj>
    </w:sdtPr>
    <w:sdtContent>
      <w:p w14:paraId="0235FF4F" w14:textId="454D96B9" w:rsidR="00831859" w:rsidRDefault="00831859">
        <w:pPr>
          <w:pStyle w:val="af4"/>
          <w:jc w:val="center"/>
        </w:pPr>
        <w:r>
          <w:fldChar w:fldCharType="begin"/>
        </w:r>
        <w:r>
          <w:instrText>PAGE   \* MERGEFORMAT</w:instrText>
        </w:r>
        <w:r>
          <w:fldChar w:fldCharType="separate"/>
        </w:r>
        <w:r w:rsidR="007644B0">
          <w:rPr>
            <w:noProof/>
          </w:rPr>
          <w:t>116</w:t>
        </w:r>
        <w:r>
          <w:fldChar w:fldCharType="end"/>
        </w:r>
      </w:p>
    </w:sdtContent>
  </w:sdt>
  <w:p w14:paraId="7308C12D" w14:textId="77777777" w:rsidR="00831859" w:rsidRDefault="0083185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5C7CC" w14:textId="77777777" w:rsidR="00735C70" w:rsidRDefault="00735C70">
      <w:r>
        <w:separator/>
      </w:r>
    </w:p>
  </w:footnote>
  <w:footnote w:type="continuationSeparator" w:id="0">
    <w:p w14:paraId="3FFD9430" w14:textId="77777777" w:rsidR="00735C70" w:rsidRDefault="00735C70">
      <w:r>
        <w:continuationSeparator/>
      </w:r>
    </w:p>
  </w:footnote>
  <w:footnote w:type="continuationNotice" w:id="1">
    <w:p w14:paraId="4C4D3DBB" w14:textId="77777777" w:rsidR="00735C70" w:rsidRDefault="00735C70"/>
  </w:footnote>
  <w:footnote w:id="2">
    <w:p w14:paraId="3F6AD00D" w14:textId="7291CCFD" w:rsidR="00831859" w:rsidRPr="000062B9" w:rsidRDefault="00831859" w:rsidP="00485603">
      <w:pPr>
        <w:pStyle w:val="a9"/>
        <w:jc w:val="both"/>
        <w:rPr>
          <w:lang w:val="ru-RU"/>
        </w:rPr>
      </w:pPr>
      <w:r>
        <w:rPr>
          <w:vertAlign w:val="superscript"/>
        </w:rPr>
        <w:footnoteRef/>
      </w:r>
      <w:r>
        <w:rPr>
          <w:lang w:val="ru-RU"/>
        </w:rPr>
        <w:t xml:space="preserve"> </w:t>
      </w:r>
      <w:del w:id="8" w:author="Si" w:date="2017-03-21T06:48:00Z">
        <w:r w:rsidDel="0007612D">
          <w:rPr>
            <w:lang w:val="ru-RU"/>
          </w:rPr>
          <w:delText>«</w:delText>
        </w:r>
      </w:del>
      <w:r>
        <w:rPr>
          <w:lang w:val="ru-RU"/>
        </w:rPr>
        <w:t xml:space="preserve">Медиакоммуникация в </w:t>
      </w:r>
      <w:r>
        <w:t>XXI</w:t>
      </w:r>
      <w:r>
        <w:rPr>
          <w:lang w:val="ru-RU"/>
        </w:rPr>
        <w:t xml:space="preserve"> веке: императивы, вызовы, перспективы</w:t>
      </w:r>
      <w:del w:id="9" w:author="Si" w:date="2017-03-21T06:48:00Z">
        <w:r w:rsidDel="0007612D">
          <w:rPr>
            <w:lang w:val="ru-RU"/>
          </w:rPr>
          <w:delText>»</w:delText>
        </w:r>
      </w:del>
      <w:r>
        <w:rPr>
          <w:lang w:val="ru-RU"/>
        </w:rPr>
        <w:t xml:space="preserve"> (материалы Международной начно-практической концеренции (Донецк, 29-30 апреля 2015г.)) </w:t>
      </w:r>
      <w:del w:id="10" w:author="Si" w:date="2017-03-21T06:48:00Z">
        <w:r w:rsidDel="0007612D">
          <w:rPr>
            <w:lang w:val="ru-RU"/>
          </w:rPr>
          <w:delText>/</w:delText>
        </w:r>
      </w:del>
      <w:ins w:id="11" w:author="Si" w:date="2017-03-21T06:48:00Z">
        <w:r>
          <w:rPr>
            <w:lang w:val="ru-RU"/>
          </w:rPr>
          <w:t>-</w:t>
        </w:r>
      </w:ins>
      <w:r>
        <w:rPr>
          <w:lang w:val="ru-RU"/>
        </w:rPr>
        <w:t xml:space="preserve"> научн. Ред. Артамонова И. М. – Донецк: ДонНУ, 2015 – Вып. 1 – С. 23)</w:t>
      </w:r>
    </w:p>
  </w:footnote>
  <w:footnote w:id="3">
    <w:p w14:paraId="7FBC694C" w14:textId="77545BCC" w:rsidR="00831859" w:rsidRPr="00D051B0" w:rsidRDefault="00831859" w:rsidP="00485603">
      <w:pPr>
        <w:pStyle w:val="a9"/>
        <w:jc w:val="both"/>
        <w:rPr>
          <w:lang w:val="ru-RU"/>
        </w:rPr>
      </w:pPr>
      <w:r w:rsidRPr="0070497F">
        <w:rPr>
          <w:rStyle w:val="af0"/>
        </w:rPr>
        <w:footnoteRef/>
      </w:r>
      <w:r w:rsidRPr="00D051B0">
        <w:rPr>
          <w:lang w:val="ru-RU"/>
        </w:rPr>
        <w:t xml:space="preserve"> Дергачёв В., Кириллов Д. Проект «Новороссия» закрыт. // Газета.</w:t>
      </w:r>
      <w:r w:rsidRPr="00D051B0">
        <w:t>Ru</w:t>
      </w:r>
      <w:r w:rsidRPr="00D051B0">
        <w:rPr>
          <w:lang w:val="ru-RU"/>
        </w:rPr>
        <w:t xml:space="preserve">. – 20.05.2015. – </w:t>
      </w:r>
      <w:r w:rsidRPr="00D051B0">
        <w:t>URL</w:t>
      </w:r>
      <w:r w:rsidRPr="00D051B0">
        <w:rPr>
          <w:lang w:val="ru-RU"/>
        </w:rPr>
        <w:t xml:space="preserve">: </w:t>
      </w:r>
      <w:r w:rsidRPr="00D051B0">
        <w:t>https</w:t>
      </w:r>
      <w:r w:rsidRPr="00D051B0">
        <w:rPr>
          <w:lang w:val="ru-RU"/>
        </w:rPr>
        <w:t>://</w:t>
      </w:r>
      <w:r w:rsidRPr="00D051B0">
        <w:t>www</w:t>
      </w:r>
      <w:r w:rsidRPr="00D051B0">
        <w:rPr>
          <w:lang w:val="ru-RU"/>
        </w:rPr>
        <w:t>.</w:t>
      </w:r>
      <w:r w:rsidRPr="00D051B0">
        <w:t>gazeta</w:t>
      </w:r>
      <w:r w:rsidRPr="00D051B0">
        <w:rPr>
          <w:lang w:val="ru-RU"/>
        </w:rPr>
        <w:t>.</w:t>
      </w:r>
      <w:r w:rsidRPr="00D051B0">
        <w:t>ru</w:t>
      </w:r>
      <w:r w:rsidRPr="00D051B0">
        <w:rPr>
          <w:lang w:val="ru-RU"/>
        </w:rPr>
        <w:t>/</w:t>
      </w:r>
      <w:r w:rsidRPr="00D051B0">
        <w:t>politics</w:t>
      </w:r>
      <w:r w:rsidRPr="00D051B0">
        <w:rPr>
          <w:lang w:val="ru-RU"/>
        </w:rPr>
        <w:t>/2015/05/19_</w:t>
      </w:r>
      <w:r w:rsidRPr="00D051B0">
        <w:t>a</w:t>
      </w:r>
      <w:r w:rsidRPr="00D051B0">
        <w:rPr>
          <w:lang w:val="ru-RU"/>
        </w:rPr>
        <w:t>_6694441.</w:t>
      </w:r>
      <w:r w:rsidRPr="00D051B0">
        <w:t>shtml</w:t>
      </w:r>
    </w:p>
  </w:footnote>
  <w:footnote w:id="4">
    <w:p w14:paraId="7A207BFF" w14:textId="3ADF9130" w:rsidR="00831859" w:rsidRPr="006A1665" w:rsidRDefault="00831859" w:rsidP="00485603">
      <w:pPr>
        <w:pStyle w:val="a9"/>
        <w:jc w:val="both"/>
        <w:rPr>
          <w:lang w:val="ru-RU"/>
        </w:rPr>
      </w:pPr>
      <w:r>
        <w:rPr>
          <w:rStyle w:val="af0"/>
        </w:rPr>
        <w:footnoteRef/>
      </w:r>
      <w:r w:rsidRPr="006A1665">
        <w:rPr>
          <w:lang w:val="ru-RU"/>
        </w:rPr>
        <w:t xml:space="preserve"> Кара-Мурза С. </w:t>
      </w:r>
      <w:ins w:id="14" w:author="Si" w:date="2017-03-21T06:50:00Z">
        <w:r w:rsidRPr="0007612D">
          <w:rPr>
            <w:lang w:val="ru-RU"/>
            <w:rPrChange w:id="15" w:author="Si" w:date="2017-03-21T06:50:00Z">
              <w:rPr/>
            </w:rPrChange>
          </w:rPr>
          <w:t>Г</w:t>
        </w:r>
        <w:r>
          <w:rPr>
            <w:lang w:val="ru-RU"/>
          </w:rPr>
          <w:t xml:space="preserve">. </w:t>
        </w:r>
      </w:ins>
      <w:r w:rsidRPr="006A1665">
        <w:rPr>
          <w:lang w:val="ru-RU"/>
        </w:rPr>
        <w:t>Форрестол и Фатима</w:t>
      </w:r>
      <w:ins w:id="16" w:author="Si" w:date="2017-03-21T06:55:00Z">
        <w:r>
          <w:rPr>
            <w:lang w:val="ru-RU"/>
          </w:rPr>
          <w:t>.</w:t>
        </w:r>
      </w:ins>
      <w:del w:id="17" w:author="Si" w:date="2017-03-21T06:55:00Z">
        <w:r w:rsidRPr="006A1665" w:rsidDel="0007612D">
          <w:rPr>
            <w:lang w:val="ru-RU"/>
          </w:rPr>
          <w:delText xml:space="preserve"> </w:delText>
        </w:r>
      </w:del>
      <w:del w:id="18" w:author="Si" w:date="2017-03-21T06:50:00Z">
        <w:r w:rsidRPr="006A1665" w:rsidDel="0007612D">
          <w:rPr>
            <w:lang w:val="ru-RU"/>
          </w:rPr>
          <w:delText xml:space="preserve">// </w:delText>
        </w:r>
      </w:del>
      <w:ins w:id="19" w:author="Si" w:date="2017-03-21T06:50:00Z">
        <w:r w:rsidRPr="006A1665">
          <w:rPr>
            <w:lang w:val="ru-RU"/>
          </w:rPr>
          <w:t xml:space="preserve"> </w:t>
        </w:r>
      </w:ins>
      <w:r w:rsidRPr="006A1665">
        <w:rPr>
          <w:lang w:val="ru-RU"/>
        </w:rPr>
        <w:t>Советская Россия</w:t>
      </w:r>
      <w:del w:id="20" w:author="Si" w:date="2017-03-21T06:50:00Z">
        <w:r w:rsidRPr="006A1665" w:rsidDel="0007612D">
          <w:rPr>
            <w:lang w:val="ru-RU"/>
          </w:rPr>
          <w:delText xml:space="preserve">. </w:delText>
        </w:r>
      </w:del>
      <w:ins w:id="21" w:author="Si" w:date="2017-03-21T06:50:00Z">
        <w:r>
          <w:rPr>
            <w:lang w:val="ru-RU"/>
          </w:rPr>
          <w:t>.</w:t>
        </w:r>
      </w:ins>
      <w:ins w:id="22" w:author="Si" w:date="2017-03-21T06:56:00Z">
        <w:r>
          <w:rPr>
            <w:lang w:val="ru-RU"/>
          </w:rPr>
          <w:t>,</w:t>
        </w:r>
      </w:ins>
      <w:ins w:id="23" w:author="Si" w:date="2017-03-21T06:50:00Z">
        <w:r>
          <w:rPr>
            <w:lang w:val="ru-RU"/>
          </w:rPr>
          <w:t xml:space="preserve"> </w:t>
        </w:r>
      </w:ins>
      <w:r w:rsidRPr="006A1665">
        <w:rPr>
          <w:lang w:val="ru-RU"/>
        </w:rPr>
        <w:t>1995</w:t>
      </w:r>
      <w:ins w:id="24" w:author="Si" w:date="2017-03-21T06:56:00Z">
        <w:r>
          <w:rPr>
            <w:lang w:val="ru-RU"/>
          </w:rPr>
          <w:t>.</w:t>
        </w:r>
      </w:ins>
      <w:del w:id="25" w:author="Si" w:date="2017-03-21T06:51:00Z">
        <w:r w:rsidRPr="006A1665" w:rsidDel="0007612D">
          <w:rPr>
            <w:lang w:val="ru-RU"/>
          </w:rPr>
          <w:delText>.14 февр.</w:delText>
        </w:r>
      </w:del>
    </w:p>
  </w:footnote>
  <w:footnote w:id="5">
    <w:p w14:paraId="4B41DB59" w14:textId="2DD1BCEC" w:rsidR="00831859" w:rsidRPr="00FC02D9" w:rsidRDefault="00831859" w:rsidP="00485603">
      <w:pPr>
        <w:pStyle w:val="a9"/>
        <w:jc w:val="both"/>
        <w:rPr>
          <w:lang w:val="ru-RU"/>
        </w:rPr>
      </w:pPr>
      <w:r>
        <w:rPr>
          <w:rStyle w:val="af0"/>
        </w:rPr>
        <w:footnoteRef/>
      </w:r>
      <w:r w:rsidRPr="00FC02D9">
        <w:rPr>
          <w:lang w:val="ru-RU"/>
        </w:rPr>
        <w:t xml:space="preserve"> </w:t>
      </w:r>
      <w:r>
        <w:rPr>
          <w:lang w:val="ru-RU"/>
        </w:rPr>
        <w:t xml:space="preserve">Попоа В. </w:t>
      </w:r>
      <w:ins w:id="26" w:author="Si" w:date="2017-03-21T06:51:00Z">
        <w:r>
          <w:rPr>
            <w:lang w:val="ru-RU"/>
          </w:rPr>
          <w:t xml:space="preserve">Д. </w:t>
        </w:r>
      </w:ins>
      <w:r>
        <w:rPr>
          <w:lang w:val="ru-RU"/>
        </w:rPr>
        <w:t>Власть в фокусе информационной социологии</w:t>
      </w:r>
      <w:ins w:id="27" w:author="Si" w:date="2017-03-21T06:51:00Z">
        <w:r>
          <w:rPr>
            <w:lang w:val="ru-RU"/>
          </w:rPr>
          <w:t>.</w:t>
        </w:r>
      </w:ins>
      <w:del w:id="28" w:author="Si" w:date="2017-03-21T06:51:00Z">
        <w:r w:rsidDel="0007612D">
          <w:rPr>
            <w:lang w:val="ru-RU"/>
          </w:rPr>
          <w:delText xml:space="preserve"> </w:delText>
        </w:r>
        <w:r w:rsidRPr="00FC02D9" w:rsidDel="0007612D">
          <w:rPr>
            <w:lang w:val="ru-RU"/>
          </w:rPr>
          <w:delText>//</w:delText>
        </w:r>
      </w:del>
      <w:r w:rsidRPr="00FC02D9">
        <w:rPr>
          <w:lang w:val="ru-RU"/>
        </w:rPr>
        <w:t xml:space="preserve"> </w:t>
      </w:r>
      <w:r>
        <w:rPr>
          <w:lang w:val="ru-RU"/>
        </w:rPr>
        <w:t>Власть № 1 / 2015 – с. 17</w:t>
      </w:r>
      <w:ins w:id="29" w:author="Si" w:date="2017-03-21T06:56:00Z">
        <w:r>
          <w:rPr>
            <w:lang w:val="ru-RU"/>
          </w:rPr>
          <w:t>.</w:t>
        </w:r>
      </w:ins>
    </w:p>
  </w:footnote>
  <w:footnote w:id="6">
    <w:p w14:paraId="3888CCF5" w14:textId="36B1B309" w:rsidR="00831859" w:rsidRPr="00983320" w:rsidRDefault="00831859" w:rsidP="00485603">
      <w:pPr>
        <w:pStyle w:val="a9"/>
        <w:jc w:val="both"/>
        <w:rPr>
          <w:lang w:val="ru-RU"/>
        </w:rPr>
      </w:pPr>
      <w:r>
        <w:rPr>
          <w:rStyle w:val="af0"/>
        </w:rPr>
        <w:footnoteRef/>
      </w:r>
      <w:r w:rsidRPr="00983320">
        <w:rPr>
          <w:lang w:val="ru-RU"/>
        </w:rPr>
        <w:t xml:space="preserve"> </w:t>
      </w:r>
      <w:r>
        <w:rPr>
          <w:lang w:val="ru-RU"/>
        </w:rPr>
        <w:t>Кузнецов В. Г. Словарь философских терминов</w:t>
      </w:r>
      <w:ins w:id="32" w:author="Si" w:date="2017-03-21T06:56:00Z">
        <w:r>
          <w:rPr>
            <w:lang w:val="ru-RU"/>
          </w:rPr>
          <w:t>.</w:t>
        </w:r>
      </w:ins>
      <w:del w:id="33" w:author="Si" w:date="2017-03-21T06:56:00Z">
        <w:r w:rsidDel="0007612D">
          <w:rPr>
            <w:lang w:val="ru-RU"/>
          </w:rPr>
          <w:delText xml:space="preserve"> </w:delText>
        </w:r>
        <w:r w:rsidRPr="00983320" w:rsidDel="0007612D">
          <w:rPr>
            <w:lang w:val="ru-RU"/>
          </w:rPr>
          <w:delText>//</w:delText>
        </w:r>
      </w:del>
      <w:r w:rsidRPr="00983320">
        <w:rPr>
          <w:lang w:val="ru-RU"/>
        </w:rPr>
        <w:t xml:space="preserve"> </w:t>
      </w:r>
      <w:r>
        <w:rPr>
          <w:lang w:val="ru-RU"/>
        </w:rPr>
        <w:t>ИнфраМ</w:t>
      </w:r>
      <w:ins w:id="34" w:author="Si" w:date="2017-03-21T06:56:00Z">
        <w:r>
          <w:rPr>
            <w:lang w:val="ru-RU"/>
          </w:rPr>
          <w:t xml:space="preserve">., </w:t>
        </w:r>
      </w:ins>
      <w:del w:id="35" w:author="Si" w:date="2017-03-21T06:56:00Z">
        <w:r w:rsidDel="0007612D">
          <w:rPr>
            <w:lang w:val="ru-RU"/>
          </w:rPr>
          <w:delText xml:space="preserve"> —</w:delText>
        </w:r>
        <w:r w:rsidRPr="00983320" w:rsidDel="0007612D">
          <w:rPr>
            <w:lang w:val="ru-RU"/>
          </w:rPr>
          <w:delText xml:space="preserve">- </w:delText>
        </w:r>
      </w:del>
      <w:r>
        <w:rPr>
          <w:lang w:val="ru-RU"/>
        </w:rPr>
        <w:t>2005</w:t>
      </w:r>
      <w:ins w:id="36" w:author="Si" w:date="2017-03-21T06:56:00Z">
        <w:r>
          <w:rPr>
            <w:lang w:val="ru-RU"/>
          </w:rPr>
          <w:t>.</w:t>
        </w:r>
      </w:ins>
    </w:p>
  </w:footnote>
  <w:footnote w:id="7">
    <w:p w14:paraId="732BB4DC" w14:textId="49F4793B" w:rsidR="00831859" w:rsidRPr="000062B9" w:rsidRDefault="00831859" w:rsidP="00485603">
      <w:pPr>
        <w:pStyle w:val="a9"/>
        <w:jc w:val="both"/>
        <w:rPr>
          <w:lang w:val="ru-RU"/>
        </w:rPr>
      </w:pPr>
      <w:r>
        <w:rPr>
          <w:vertAlign w:val="superscript"/>
          <w:lang w:val="ru-RU"/>
        </w:rPr>
        <w:footnoteRef/>
      </w:r>
      <w:r>
        <w:rPr>
          <w:lang w:val="ru-RU"/>
        </w:rPr>
        <w:t xml:space="preserve"> Арутюнова Н. Д. Типы языковых значений: Оценка. Событие. Факт</w:t>
      </w:r>
      <w:ins w:id="37" w:author="Si" w:date="2017-03-21T06:57:00Z">
        <w:r>
          <w:rPr>
            <w:lang w:val="ru-RU"/>
          </w:rPr>
          <w:t>.,</w:t>
        </w:r>
      </w:ins>
      <w:del w:id="38" w:author="Si" w:date="2017-03-21T06:57:00Z">
        <w:r w:rsidDel="0007612D">
          <w:rPr>
            <w:lang w:val="ru-RU"/>
          </w:rPr>
          <w:delText xml:space="preserve"> //</w:delText>
        </w:r>
      </w:del>
      <w:r>
        <w:rPr>
          <w:lang w:val="ru-RU"/>
        </w:rPr>
        <w:t xml:space="preserve"> М.:Наука</w:t>
      </w:r>
      <w:ins w:id="39" w:author="Si" w:date="2017-03-21T06:59:00Z">
        <w:r>
          <w:rPr>
            <w:lang w:val="ru-RU"/>
          </w:rPr>
          <w:t>.,</w:t>
        </w:r>
      </w:ins>
      <w:del w:id="40" w:author="Si" w:date="2017-03-21T06:59:00Z">
        <w:r w:rsidDel="0007612D">
          <w:rPr>
            <w:lang w:val="ru-RU"/>
          </w:rPr>
          <w:delText xml:space="preserve"> —</w:delText>
        </w:r>
      </w:del>
      <w:r>
        <w:rPr>
          <w:lang w:val="ru-RU"/>
        </w:rPr>
        <w:t xml:space="preserve"> 1988</w:t>
      </w:r>
      <w:del w:id="41" w:author="Si" w:date="2017-03-21T06:59:00Z">
        <w:r w:rsidDel="005A2A42">
          <w:rPr>
            <w:lang w:val="ru-RU"/>
          </w:rPr>
          <w:delText xml:space="preserve"> —</w:delText>
        </w:r>
      </w:del>
      <w:ins w:id="42" w:author="Si" w:date="2017-03-21T06:59:00Z">
        <w:r>
          <w:rPr>
            <w:lang w:val="ru-RU"/>
          </w:rPr>
          <w:t>.</w:t>
        </w:r>
      </w:ins>
      <w:r>
        <w:rPr>
          <w:lang w:val="ru-RU"/>
        </w:rPr>
        <w:t xml:space="preserve"> С.17</w:t>
      </w:r>
    </w:p>
  </w:footnote>
  <w:footnote w:id="8">
    <w:p w14:paraId="6EC63E4D" w14:textId="77D43E7E" w:rsidR="00831859" w:rsidRPr="00B00234" w:rsidRDefault="00831859" w:rsidP="00485603">
      <w:pPr>
        <w:pStyle w:val="a9"/>
        <w:jc w:val="both"/>
        <w:rPr>
          <w:lang w:val="ru-RU"/>
        </w:rPr>
      </w:pPr>
      <w:r>
        <w:rPr>
          <w:vertAlign w:val="superscript"/>
          <w:lang w:val="ru-RU"/>
        </w:rPr>
        <w:footnoteRef/>
      </w:r>
      <w:r>
        <w:rPr>
          <w:lang w:val="ru-RU"/>
        </w:rPr>
        <w:t xml:space="preserve"> Кирсанов О. И. Традиционная логика</w:t>
      </w:r>
      <w:ins w:id="43" w:author="Si" w:date="2017-03-21T06:57:00Z">
        <w:r>
          <w:rPr>
            <w:lang w:val="ru-RU"/>
          </w:rPr>
          <w:t>.</w:t>
        </w:r>
      </w:ins>
      <w:del w:id="44" w:author="Si" w:date="2017-03-21T06:57:00Z">
        <w:r w:rsidDel="0007612D">
          <w:rPr>
            <w:lang w:val="ru-RU"/>
          </w:rPr>
          <w:delText xml:space="preserve"> //</w:delText>
        </w:r>
      </w:del>
      <w:r>
        <w:rPr>
          <w:lang w:val="ru-RU"/>
        </w:rPr>
        <w:t xml:space="preserve"> Северск, 2004</w:t>
      </w:r>
      <w:ins w:id="45" w:author="Si" w:date="2017-03-21T07:00:00Z">
        <w:r>
          <w:rPr>
            <w:lang w:val="ru-RU"/>
          </w:rPr>
          <w:t xml:space="preserve">. </w:t>
        </w:r>
      </w:ins>
      <w:del w:id="46" w:author="Si" w:date="2017-03-21T07:00:00Z">
        <w:r w:rsidDel="005A2A42">
          <w:rPr>
            <w:lang w:val="ru-RU"/>
          </w:rPr>
          <w:delText xml:space="preserve">. — </w:delText>
        </w:r>
      </w:del>
      <w:r>
        <w:rPr>
          <w:lang w:val="ru-RU"/>
        </w:rPr>
        <w:t>С</w:t>
      </w:r>
      <w:r w:rsidRPr="00B00234">
        <w:rPr>
          <w:lang w:val="ru-RU"/>
        </w:rPr>
        <w:t>.9</w:t>
      </w:r>
    </w:p>
  </w:footnote>
  <w:footnote w:id="9">
    <w:p w14:paraId="4650FCD8" w14:textId="09D33D20" w:rsidR="00831859" w:rsidRPr="000062B9" w:rsidRDefault="00831859" w:rsidP="00485603">
      <w:pPr>
        <w:pStyle w:val="a9"/>
        <w:jc w:val="both"/>
        <w:rPr>
          <w:lang w:val="ru-RU"/>
        </w:rPr>
      </w:pPr>
      <w:r>
        <w:rPr>
          <w:vertAlign w:val="superscript"/>
          <w:lang w:val="ru-RU"/>
        </w:rPr>
        <w:footnoteRef/>
      </w:r>
      <w:r>
        <w:rPr>
          <w:lang w:val="ru-RU"/>
        </w:rPr>
        <w:t xml:space="preserve"> Корчагина А. «Логика»</w:t>
      </w:r>
      <w:ins w:id="47" w:author="Si" w:date="2017-03-21T06:57:00Z">
        <w:r>
          <w:rPr>
            <w:lang w:val="ru-RU"/>
          </w:rPr>
          <w:t>.</w:t>
        </w:r>
      </w:ins>
      <w:del w:id="48" w:author="Si" w:date="2017-03-21T06:57:00Z">
        <w:r w:rsidDel="0007612D">
          <w:rPr>
            <w:lang w:val="ru-RU"/>
          </w:rPr>
          <w:delText xml:space="preserve"> —</w:delText>
        </w:r>
      </w:del>
      <w:r>
        <w:rPr>
          <w:lang w:val="ru-RU"/>
        </w:rPr>
        <w:t xml:space="preserve"> 2015</w:t>
      </w:r>
      <w:ins w:id="49" w:author="Si" w:date="2017-03-21T06:57:00Z">
        <w:r>
          <w:rPr>
            <w:lang w:val="ru-RU"/>
          </w:rPr>
          <w:t>.</w:t>
        </w:r>
      </w:ins>
      <w:del w:id="50" w:author="Si" w:date="2017-03-21T06:57:00Z">
        <w:r w:rsidDel="0007612D">
          <w:rPr>
            <w:lang w:val="ru-RU"/>
          </w:rPr>
          <w:delText xml:space="preserve"> —</w:delText>
        </w:r>
      </w:del>
      <w:r>
        <w:rPr>
          <w:lang w:val="ru-RU"/>
        </w:rPr>
        <w:t xml:space="preserve"> С. 7-8</w:t>
      </w:r>
    </w:p>
  </w:footnote>
  <w:footnote w:id="10">
    <w:p w14:paraId="2C00C176" w14:textId="12B13D66" w:rsidR="00831859" w:rsidRPr="00674A43" w:rsidRDefault="00831859" w:rsidP="00D051B0">
      <w:pPr>
        <w:pStyle w:val="a9"/>
        <w:rPr>
          <w:lang w:val="ru-RU"/>
        </w:rPr>
      </w:pPr>
      <w:r>
        <w:rPr>
          <w:vertAlign w:val="superscript"/>
          <w:lang w:val="ru-RU"/>
        </w:rPr>
        <w:footnoteRef/>
      </w:r>
      <w:r>
        <w:rPr>
          <w:lang w:val="ru-RU"/>
        </w:rPr>
        <w:t xml:space="preserve"> Миленова Е. В. </w:t>
      </w:r>
      <w:del w:id="52" w:author="Si" w:date="2017-03-21T07:01:00Z">
        <w:r w:rsidDel="005A2A42">
          <w:rPr>
            <w:lang w:val="ru-RU"/>
          </w:rPr>
          <w:delText>«</w:delText>
        </w:r>
      </w:del>
      <w:r>
        <w:rPr>
          <w:lang w:val="ru-RU"/>
        </w:rPr>
        <w:t>Становление категории «качество» в философии и языке</w:t>
      </w:r>
      <w:del w:id="53" w:author="Si" w:date="2017-03-21T07:01:00Z">
        <w:r w:rsidDel="005A2A42">
          <w:rPr>
            <w:lang w:val="ru-RU"/>
          </w:rPr>
          <w:delText>»</w:delText>
        </w:r>
      </w:del>
      <w:ins w:id="54" w:author="Si" w:date="2017-03-21T07:01:00Z">
        <w:r>
          <w:rPr>
            <w:lang w:val="ru-RU"/>
          </w:rPr>
          <w:t>.</w:t>
        </w:r>
      </w:ins>
      <w:del w:id="55" w:author="Si" w:date="2017-03-21T07:01:00Z">
        <w:r w:rsidDel="005A2A42">
          <w:rPr>
            <w:lang w:val="ru-RU"/>
          </w:rPr>
          <w:delText xml:space="preserve"> //</w:delText>
        </w:r>
      </w:del>
      <w:r>
        <w:rPr>
          <w:lang w:val="ru-RU"/>
        </w:rPr>
        <w:t xml:space="preserve"> Молодой ученый.</w:t>
      </w:r>
      <w:del w:id="56" w:author="Si" w:date="2017-03-21T07:02:00Z">
        <w:r w:rsidDel="005A2A42">
          <w:rPr>
            <w:lang w:val="ru-RU"/>
          </w:rPr>
          <w:delText xml:space="preserve"> —</w:delText>
        </w:r>
      </w:del>
      <w:r>
        <w:rPr>
          <w:lang w:val="ru-RU"/>
        </w:rPr>
        <w:t xml:space="preserve"> 2012.</w:t>
      </w:r>
      <w:del w:id="57" w:author="Si" w:date="2017-03-21T07:02:00Z">
        <w:r w:rsidDel="005A2A42">
          <w:rPr>
            <w:lang w:val="ru-RU"/>
          </w:rPr>
          <w:delText xml:space="preserve"> —</w:delText>
        </w:r>
      </w:del>
      <w:r>
        <w:rPr>
          <w:lang w:val="ru-RU"/>
        </w:rPr>
        <w:t xml:space="preserve"> №1. Т.2. — </w:t>
      </w:r>
      <w:del w:id="58" w:author="Si" w:date="2017-03-21T07:02:00Z">
        <w:r w:rsidDel="005A2A42">
          <w:rPr>
            <w:lang w:val="ru-RU"/>
          </w:rPr>
          <w:delText>С</w:delText>
        </w:r>
      </w:del>
      <w:ins w:id="59" w:author="Si" w:date="2017-03-21T07:02:00Z">
        <w:r>
          <w:rPr>
            <w:lang w:val="ru-RU"/>
          </w:rPr>
          <w:t>с</w:t>
        </w:r>
      </w:ins>
      <w:r>
        <w:rPr>
          <w:lang w:val="ru-RU"/>
        </w:rPr>
        <w:t>. 22-24</w:t>
      </w:r>
    </w:p>
  </w:footnote>
  <w:footnote w:id="11">
    <w:p w14:paraId="2547131E" w14:textId="0B218DFE" w:rsidR="00831859" w:rsidRPr="00D051B0" w:rsidRDefault="00831859" w:rsidP="00D051B0">
      <w:pPr>
        <w:pStyle w:val="a9"/>
        <w:rPr>
          <w:lang w:val="ru-RU"/>
        </w:rPr>
      </w:pPr>
      <w:r>
        <w:rPr>
          <w:rStyle w:val="af0"/>
        </w:rPr>
        <w:footnoteRef/>
      </w:r>
      <w:r w:rsidRPr="00D051B0">
        <w:rPr>
          <w:lang w:val="ru-RU"/>
        </w:rPr>
        <w:t xml:space="preserve"> </w:t>
      </w:r>
      <w:r>
        <w:rPr>
          <w:lang w:val="ru-RU"/>
        </w:rPr>
        <w:t xml:space="preserve">Шайхудинова А. Д. Оценочность английских и французских паремий тематической группы «Природа» — МарГУ. — </w:t>
      </w:r>
      <w:r>
        <w:t>URL</w:t>
      </w:r>
      <w:r w:rsidRPr="00D051B0">
        <w:rPr>
          <w:lang w:val="ru-RU"/>
        </w:rPr>
        <w:t xml:space="preserve">: </w:t>
      </w:r>
      <w:hyperlink r:id="rId1" w:history="1">
        <w:r w:rsidRPr="00D06A13">
          <w:rPr>
            <w:rStyle w:val="a7"/>
          </w:rPr>
          <w:t>https</w:t>
        </w:r>
        <w:r w:rsidRPr="00D051B0">
          <w:rPr>
            <w:rStyle w:val="a7"/>
            <w:lang w:val="ru-RU"/>
          </w:rPr>
          <w:t>://</w:t>
        </w:r>
        <w:r w:rsidRPr="00D06A13">
          <w:rPr>
            <w:rStyle w:val="a7"/>
          </w:rPr>
          <w:t>www</w:t>
        </w:r>
        <w:r w:rsidRPr="00D051B0">
          <w:rPr>
            <w:rStyle w:val="a7"/>
            <w:lang w:val="ru-RU"/>
          </w:rPr>
          <w:t>.</w:t>
        </w:r>
        <w:r w:rsidRPr="00D06A13">
          <w:rPr>
            <w:rStyle w:val="a7"/>
          </w:rPr>
          <w:t>scienceforum</w:t>
        </w:r>
        <w:r w:rsidRPr="00D051B0">
          <w:rPr>
            <w:rStyle w:val="a7"/>
            <w:lang w:val="ru-RU"/>
          </w:rPr>
          <w:t>.</w:t>
        </w:r>
        <w:r w:rsidRPr="00D06A13">
          <w:rPr>
            <w:rStyle w:val="a7"/>
          </w:rPr>
          <w:t>ru</w:t>
        </w:r>
        <w:r w:rsidRPr="00D051B0">
          <w:rPr>
            <w:rStyle w:val="a7"/>
            <w:lang w:val="ru-RU"/>
          </w:rPr>
          <w:t>/2016/</w:t>
        </w:r>
        <w:r w:rsidRPr="00D06A13">
          <w:rPr>
            <w:rStyle w:val="a7"/>
          </w:rPr>
          <w:t>pdf</w:t>
        </w:r>
        <w:r w:rsidRPr="00D051B0">
          <w:rPr>
            <w:rStyle w:val="a7"/>
            <w:lang w:val="ru-RU"/>
          </w:rPr>
          <w:t>/27477.</w:t>
        </w:r>
        <w:r w:rsidRPr="00D06A13">
          <w:rPr>
            <w:rStyle w:val="a7"/>
          </w:rPr>
          <w:t>pdf</w:t>
        </w:r>
      </w:hyperlink>
      <w:r w:rsidRPr="00D051B0">
        <w:rPr>
          <w:lang w:val="ru-RU"/>
        </w:rPr>
        <w:t xml:space="preserve"> </w:t>
      </w:r>
    </w:p>
  </w:footnote>
  <w:footnote w:id="12">
    <w:p w14:paraId="4058B47E" w14:textId="3F892E2C" w:rsidR="00831859" w:rsidRPr="00E42363" w:rsidRDefault="00831859" w:rsidP="00D051B0">
      <w:pPr>
        <w:pStyle w:val="a9"/>
        <w:rPr>
          <w:lang w:val="ru-RU"/>
        </w:rPr>
      </w:pPr>
      <w:r>
        <w:rPr>
          <w:rStyle w:val="af0"/>
        </w:rPr>
        <w:footnoteRef/>
      </w:r>
      <w:r w:rsidRPr="00E42363">
        <w:rPr>
          <w:lang w:val="ru-RU"/>
        </w:rPr>
        <w:t xml:space="preserve"> Арутюнова </w:t>
      </w:r>
      <w:del w:id="60" w:author="Si" w:date="2017-03-21T07:00:00Z">
        <w:r w:rsidRPr="00E42363" w:rsidDel="005A2A42">
          <w:rPr>
            <w:lang w:val="ru-RU"/>
          </w:rPr>
          <w:delText>Нина Давидовна</w:delText>
        </w:r>
      </w:del>
      <w:ins w:id="61" w:author="Si" w:date="2017-03-21T07:00:00Z">
        <w:r>
          <w:rPr>
            <w:lang w:val="ru-RU"/>
          </w:rPr>
          <w:t>Н. Д.</w:t>
        </w:r>
      </w:ins>
      <w:r w:rsidRPr="00E42363">
        <w:rPr>
          <w:lang w:val="ru-RU"/>
        </w:rPr>
        <w:t xml:space="preserve"> Об объекте общей оценки</w:t>
      </w:r>
      <w:ins w:id="62" w:author="Si" w:date="2017-03-21T07:00:00Z">
        <w:r>
          <w:rPr>
            <w:lang w:val="ru-RU"/>
          </w:rPr>
          <w:t>.</w:t>
        </w:r>
      </w:ins>
      <w:del w:id="63" w:author="Si" w:date="2017-03-21T07:00:00Z">
        <w:r w:rsidRPr="00E42363" w:rsidDel="005A2A42">
          <w:rPr>
            <w:lang w:val="ru-RU"/>
          </w:rPr>
          <w:delText xml:space="preserve"> [Журнал] //</w:delText>
        </w:r>
      </w:del>
      <w:r w:rsidRPr="00E42363">
        <w:rPr>
          <w:lang w:val="ru-RU"/>
        </w:rPr>
        <w:t xml:space="preserve"> Вопросы языкознания. </w:t>
      </w:r>
      <w:del w:id="64" w:author="Si" w:date="2017-03-21T07:00:00Z">
        <w:r w:rsidRPr="00E42363" w:rsidDel="005A2A42">
          <w:rPr>
            <w:lang w:val="ru-RU"/>
          </w:rPr>
          <w:delText xml:space="preserve">- </w:delText>
        </w:r>
      </w:del>
      <w:r w:rsidRPr="00E42363">
        <w:rPr>
          <w:lang w:val="ru-RU"/>
        </w:rPr>
        <w:t>1985 г</w:t>
      </w:r>
      <w:del w:id="65" w:author="Si" w:date="2017-03-21T07:02:00Z">
        <w:r w:rsidRPr="00E42363" w:rsidDel="005A2A42">
          <w:rPr>
            <w:lang w:val="ru-RU"/>
          </w:rPr>
          <w:delText>.</w:delText>
        </w:r>
      </w:del>
      <w:r w:rsidRPr="00E42363">
        <w:rPr>
          <w:lang w:val="ru-RU"/>
        </w:rPr>
        <w:t xml:space="preserve">. </w:t>
      </w:r>
      <w:del w:id="66" w:author="Si" w:date="2017-03-21T07:02:00Z">
        <w:r w:rsidRPr="00E42363" w:rsidDel="005A2A42">
          <w:rPr>
            <w:lang w:val="ru-RU"/>
          </w:rPr>
          <w:delText>-</w:delText>
        </w:r>
      </w:del>
      <w:r w:rsidRPr="00E42363">
        <w:rPr>
          <w:lang w:val="ru-RU"/>
        </w:rPr>
        <w:t xml:space="preserve"> с</w:t>
      </w:r>
      <w:del w:id="67" w:author="Si" w:date="2017-03-21T07:02:00Z">
        <w:r w:rsidRPr="00E42363" w:rsidDel="005A2A42">
          <w:rPr>
            <w:lang w:val="ru-RU"/>
          </w:rPr>
          <w:delText>тр</w:delText>
        </w:r>
      </w:del>
      <w:r w:rsidRPr="00E42363">
        <w:rPr>
          <w:lang w:val="ru-RU"/>
        </w:rPr>
        <w:t>. 13-24.</w:t>
      </w:r>
    </w:p>
  </w:footnote>
  <w:footnote w:id="13">
    <w:p w14:paraId="340AA149" w14:textId="0512326F" w:rsidR="00831859" w:rsidRPr="000062B9" w:rsidRDefault="00831859" w:rsidP="00485603">
      <w:pPr>
        <w:pStyle w:val="a9"/>
        <w:jc w:val="both"/>
        <w:rPr>
          <w:lang w:val="ru-RU"/>
        </w:rPr>
      </w:pPr>
      <w:r>
        <w:rPr>
          <w:vertAlign w:val="superscript"/>
          <w:lang w:val="ru-RU"/>
        </w:rPr>
        <w:footnoteRef/>
      </w:r>
      <w:r>
        <w:rPr>
          <w:lang w:val="ru-RU"/>
        </w:rPr>
        <w:t xml:space="preserve"> </w:t>
      </w:r>
      <w:r w:rsidRPr="00A71585">
        <w:rPr>
          <w:lang w:val="ru-RU"/>
        </w:rPr>
        <w:t>Арутюнова Н. Д. Язык и мир человека. – М. : Языки новой культуры. – 1999. – 896с.</w:t>
      </w:r>
    </w:p>
  </w:footnote>
  <w:footnote w:id="14">
    <w:p w14:paraId="3196CDBA" w14:textId="0FC60E9A" w:rsidR="00831859" w:rsidRPr="00131ED0" w:rsidRDefault="00831859" w:rsidP="00485603">
      <w:pPr>
        <w:pStyle w:val="a9"/>
        <w:jc w:val="both"/>
        <w:rPr>
          <w:lang w:val="ru-RU"/>
        </w:rPr>
      </w:pPr>
      <w:r>
        <w:rPr>
          <w:rStyle w:val="af0"/>
        </w:rPr>
        <w:footnoteRef/>
      </w:r>
      <w:r w:rsidRPr="00131ED0">
        <w:rPr>
          <w:lang w:val="ru-RU"/>
        </w:rPr>
        <w:t xml:space="preserve"> Арутюнова, Н. Д. </w:t>
      </w:r>
      <w:del w:id="68" w:author="Si" w:date="2017-03-21T07:03:00Z">
        <w:r w:rsidRPr="00131ED0" w:rsidDel="005A2A42">
          <w:rPr>
            <w:lang w:val="ru-RU"/>
          </w:rPr>
          <w:delText xml:space="preserve">(1985). </w:delText>
        </w:r>
      </w:del>
      <w:r w:rsidRPr="00131ED0">
        <w:rPr>
          <w:lang w:val="ru-RU"/>
        </w:rPr>
        <w:t xml:space="preserve">Об объекте общей оценки. Вопросы языкознания, </w:t>
      </w:r>
      <w:ins w:id="69" w:author="Si" w:date="2017-03-21T07:03:00Z">
        <w:r>
          <w:rPr>
            <w:lang w:val="ru-RU"/>
          </w:rPr>
          <w:t xml:space="preserve">1985. с. </w:t>
        </w:r>
      </w:ins>
      <w:r w:rsidRPr="00131ED0">
        <w:rPr>
          <w:lang w:val="ru-RU"/>
        </w:rPr>
        <w:t>13-24.</w:t>
      </w:r>
    </w:p>
  </w:footnote>
  <w:footnote w:id="15">
    <w:p w14:paraId="16DA4A0F" w14:textId="59DCA734" w:rsidR="00831859" w:rsidRPr="00674A43" w:rsidRDefault="00831859" w:rsidP="00485603">
      <w:pPr>
        <w:pStyle w:val="a9"/>
        <w:jc w:val="both"/>
        <w:rPr>
          <w:lang w:val="ru-RU"/>
        </w:rPr>
      </w:pPr>
      <w:r>
        <w:rPr>
          <w:vertAlign w:val="superscript"/>
          <w:lang w:val="ru-RU"/>
        </w:rPr>
        <w:footnoteRef/>
      </w:r>
      <w:r>
        <w:rPr>
          <w:lang w:val="ru-RU"/>
        </w:rPr>
        <w:t xml:space="preserve"> Дускаева Л.Р. Диалогическая природа газетных речевых жанров. Пермь: Изд-во Перм. Ун-та, 2004. </w:t>
      </w:r>
      <w:r w:rsidRPr="00674A43">
        <w:rPr>
          <w:lang w:val="ru-RU"/>
        </w:rPr>
        <w:t xml:space="preserve">276 </w:t>
      </w:r>
      <w:r>
        <w:rPr>
          <w:lang w:val="ru-RU"/>
        </w:rPr>
        <w:t>с</w:t>
      </w:r>
      <w:r w:rsidRPr="00674A43">
        <w:rPr>
          <w:lang w:val="ru-RU"/>
        </w:rPr>
        <w:t>.</w:t>
      </w:r>
    </w:p>
  </w:footnote>
  <w:footnote w:id="16">
    <w:p w14:paraId="0C667D61" w14:textId="6F838EFB" w:rsidR="00831859" w:rsidRPr="00E43E91" w:rsidRDefault="00831859" w:rsidP="00485603">
      <w:pPr>
        <w:pStyle w:val="a9"/>
        <w:jc w:val="both"/>
        <w:rPr>
          <w:lang w:val="ru-RU"/>
        </w:rPr>
      </w:pPr>
      <w:r>
        <w:rPr>
          <w:rStyle w:val="af0"/>
        </w:rPr>
        <w:footnoteRef/>
      </w:r>
      <w:r w:rsidRPr="00E43E91">
        <w:rPr>
          <w:lang w:val="ru-RU"/>
        </w:rPr>
        <w:t xml:space="preserve"> Прохоров, Е. П. </w:t>
      </w:r>
      <w:del w:id="72" w:author="Si" w:date="2017-03-21T07:04:00Z">
        <w:r w:rsidRPr="00E43E91" w:rsidDel="005A2A42">
          <w:rPr>
            <w:lang w:val="ru-RU"/>
          </w:rPr>
          <w:delText xml:space="preserve">(1984). </w:delText>
        </w:r>
      </w:del>
      <w:r w:rsidRPr="00E43E91">
        <w:rPr>
          <w:lang w:val="ru-RU"/>
        </w:rPr>
        <w:t>Искусство публицистики. Москва.</w:t>
      </w:r>
      <w:ins w:id="73" w:author="Si" w:date="2017-03-21T07:04:00Z">
        <w:r>
          <w:rPr>
            <w:lang w:val="ru-RU"/>
          </w:rPr>
          <w:t xml:space="preserve"> 1984.</w:t>
        </w:r>
      </w:ins>
    </w:p>
  </w:footnote>
  <w:footnote w:id="17">
    <w:p w14:paraId="4F57E170" w14:textId="4153918B" w:rsidR="00831859" w:rsidRPr="00CC4DA9" w:rsidRDefault="00831859" w:rsidP="00485603">
      <w:pPr>
        <w:pStyle w:val="a9"/>
        <w:jc w:val="both"/>
        <w:rPr>
          <w:lang w:val="ru-RU"/>
        </w:rPr>
      </w:pPr>
      <w:r>
        <w:rPr>
          <w:rStyle w:val="af0"/>
        </w:rPr>
        <w:footnoteRef/>
      </w:r>
      <w:r w:rsidRPr="00CC4DA9">
        <w:rPr>
          <w:lang w:val="ru-RU"/>
        </w:rPr>
        <w:t xml:space="preserve"> </w:t>
      </w:r>
      <w:r w:rsidRPr="008859C6">
        <w:rPr>
          <w:lang w:val="ru-RU"/>
        </w:rPr>
        <w:t>Мартемьянова С</w:t>
      </w:r>
      <w:r>
        <w:rPr>
          <w:lang w:val="ru-RU"/>
        </w:rPr>
        <w:t>.</w:t>
      </w:r>
      <w:r w:rsidRPr="008859C6">
        <w:rPr>
          <w:lang w:val="ru-RU"/>
        </w:rPr>
        <w:t xml:space="preserve"> С</w:t>
      </w:r>
      <w:r>
        <w:rPr>
          <w:lang w:val="ru-RU"/>
        </w:rPr>
        <w:t>.</w:t>
      </w:r>
      <w:r w:rsidRPr="008859C6">
        <w:rPr>
          <w:lang w:val="ru-RU"/>
        </w:rPr>
        <w:t xml:space="preserve"> Категория оценочности в аналитических медиажанрах</w:t>
      </w:r>
      <w:ins w:id="74" w:author="Si" w:date="2017-03-21T07:05:00Z">
        <w:r>
          <w:rPr>
            <w:lang w:val="ru-RU"/>
          </w:rPr>
          <w:t>.</w:t>
        </w:r>
      </w:ins>
      <w:del w:id="75" w:author="Si" w:date="2017-03-21T07:05:00Z">
        <w:r w:rsidRPr="008859C6" w:rsidDel="005A2A42">
          <w:rPr>
            <w:lang w:val="ru-RU"/>
          </w:rPr>
          <w:delText xml:space="preserve"> [Журнал]</w:delText>
        </w:r>
      </w:del>
      <w:r w:rsidRPr="008859C6">
        <w:rPr>
          <w:lang w:val="ru-RU"/>
        </w:rPr>
        <w:t xml:space="preserve"> </w:t>
      </w:r>
      <w:del w:id="76" w:author="Si" w:date="2017-03-21T07:05:00Z">
        <w:r w:rsidRPr="008859C6" w:rsidDel="005A2A42">
          <w:rPr>
            <w:lang w:val="ru-RU"/>
          </w:rPr>
          <w:delText xml:space="preserve">// </w:delText>
        </w:r>
      </w:del>
      <w:r w:rsidRPr="008859C6">
        <w:rPr>
          <w:lang w:val="ru-RU"/>
        </w:rPr>
        <w:t>Ученые записки Орловского государственного университета. Серия: Гуманитарные и социальные науки.</w:t>
      </w:r>
      <w:del w:id="77" w:author="Si" w:date="2017-03-21T07:05:00Z">
        <w:r w:rsidRPr="008859C6" w:rsidDel="005A2A42">
          <w:rPr>
            <w:lang w:val="ru-RU"/>
          </w:rPr>
          <w:delText xml:space="preserve"> -</w:delText>
        </w:r>
      </w:del>
      <w:r w:rsidRPr="008859C6">
        <w:rPr>
          <w:lang w:val="ru-RU"/>
        </w:rPr>
        <w:t xml:space="preserve"> №5</w:t>
      </w:r>
      <w:ins w:id="78" w:author="Si" w:date="2017-03-21T07:05:00Z">
        <w:r>
          <w:rPr>
            <w:lang w:val="ru-RU"/>
          </w:rPr>
          <w:t>,</w:t>
        </w:r>
      </w:ins>
      <w:del w:id="79" w:author="Si" w:date="2017-03-21T07:05:00Z">
        <w:r w:rsidRPr="008859C6" w:rsidDel="005A2A42">
          <w:rPr>
            <w:lang w:val="ru-RU"/>
          </w:rPr>
          <w:delText xml:space="preserve"> /</w:delText>
        </w:r>
      </w:del>
      <w:r w:rsidRPr="008859C6">
        <w:rPr>
          <w:lang w:val="ru-RU"/>
        </w:rPr>
        <w:t xml:space="preserve"> 2012 г..</w:t>
      </w:r>
      <w:del w:id="80" w:author="Si" w:date="2017-03-21T07:05:00Z">
        <w:r w:rsidRPr="008859C6" w:rsidDel="005A2A42">
          <w:rPr>
            <w:lang w:val="ru-RU"/>
          </w:rPr>
          <w:delText xml:space="preserve"> -</w:delText>
        </w:r>
      </w:del>
      <w:r w:rsidRPr="008859C6">
        <w:rPr>
          <w:lang w:val="ru-RU"/>
        </w:rPr>
        <w:t xml:space="preserve"> с</w:t>
      </w:r>
      <w:del w:id="81" w:author="Si" w:date="2017-03-21T07:05:00Z">
        <w:r w:rsidRPr="008859C6" w:rsidDel="005A2A42">
          <w:rPr>
            <w:lang w:val="ru-RU"/>
          </w:rPr>
          <w:delText>тр</w:delText>
        </w:r>
      </w:del>
      <w:r w:rsidRPr="008859C6">
        <w:rPr>
          <w:lang w:val="ru-RU"/>
        </w:rPr>
        <w:t>. 217-219.</w:t>
      </w:r>
    </w:p>
  </w:footnote>
  <w:footnote w:id="18">
    <w:p w14:paraId="544F591E" w14:textId="477F27A9" w:rsidR="00831859" w:rsidRPr="0032311E" w:rsidRDefault="00831859" w:rsidP="00485603">
      <w:pPr>
        <w:pStyle w:val="a9"/>
        <w:jc w:val="both"/>
        <w:rPr>
          <w:lang w:val="ru-RU"/>
        </w:rPr>
      </w:pPr>
      <w:r>
        <w:rPr>
          <w:rStyle w:val="af0"/>
        </w:rPr>
        <w:footnoteRef/>
      </w:r>
      <w:r w:rsidRPr="0032311E">
        <w:rPr>
          <w:lang w:val="ru-RU"/>
        </w:rPr>
        <w:t xml:space="preserve"> Чернышова Т.В. Современный медиатекст сквозь призму оценочности (на материале текстов, вовлеченных в сферу судебного разбирательства) // Журналистика и культура русской речи: Научно-практический журнал. - 2011.</w:t>
      </w:r>
      <w:del w:id="82" w:author="Si" w:date="2017-03-21T07:06:00Z">
        <w:r w:rsidRPr="0032311E" w:rsidDel="005A2A42">
          <w:rPr>
            <w:lang w:val="ru-RU"/>
          </w:rPr>
          <w:delText xml:space="preserve"> -</w:delText>
        </w:r>
      </w:del>
      <w:r w:rsidRPr="0032311E">
        <w:rPr>
          <w:lang w:val="ru-RU"/>
        </w:rPr>
        <w:t xml:space="preserve"> №1. </w:t>
      </w:r>
      <w:del w:id="83" w:author="Si" w:date="2017-03-21T07:06:00Z">
        <w:r w:rsidRPr="0032311E" w:rsidDel="005A2A42">
          <w:rPr>
            <w:lang w:val="ru-RU"/>
          </w:rPr>
          <w:delText xml:space="preserve">- </w:delText>
        </w:r>
      </w:del>
      <w:r w:rsidRPr="0032311E">
        <w:rPr>
          <w:lang w:val="ru-RU"/>
        </w:rPr>
        <w:t xml:space="preserve">М.: Изд-во Моск. ун-та. </w:t>
      </w:r>
      <w:del w:id="84" w:author="Si" w:date="2017-03-21T07:06:00Z">
        <w:r w:rsidRPr="0032311E" w:rsidDel="005A2A42">
          <w:rPr>
            <w:lang w:val="ru-RU"/>
          </w:rPr>
          <w:delText>- С</w:delText>
        </w:r>
      </w:del>
      <w:ins w:id="85" w:author="Si" w:date="2017-03-21T07:06:00Z">
        <w:r>
          <w:rPr>
            <w:lang w:val="ru-RU"/>
          </w:rPr>
          <w:t>с</w:t>
        </w:r>
      </w:ins>
      <w:r w:rsidRPr="0032311E">
        <w:rPr>
          <w:lang w:val="ru-RU"/>
        </w:rPr>
        <w:t>. 68-85.</w:t>
      </w:r>
    </w:p>
  </w:footnote>
  <w:footnote w:id="19">
    <w:p w14:paraId="15717474" w14:textId="1D1756C3" w:rsidR="00831859" w:rsidRPr="0032311E" w:rsidRDefault="00831859" w:rsidP="00485603">
      <w:pPr>
        <w:pStyle w:val="a9"/>
        <w:jc w:val="both"/>
        <w:rPr>
          <w:lang w:val="ru-RU"/>
        </w:rPr>
      </w:pPr>
      <w:r>
        <w:rPr>
          <w:rStyle w:val="af0"/>
        </w:rPr>
        <w:footnoteRef/>
      </w:r>
      <w:r w:rsidRPr="0032311E">
        <w:rPr>
          <w:lang w:val="ru-RU"/>
        </w:rPr>
        <w:t xml:space="preserve"> Чернышова Т.В. Дискредитирующие речевые жанры в медиадискурсе: разнообразие наполнения жанровых форм. Медиалингвистика. - Выпуск 3. - Речевые жанры в массмедиа.</w:t>
      </w:r>
      <w:del w:id="86" w:author="Si" w:date="2017-03-21T07:06:00Z">
        <w:r w:rsidRPr="0032311E" w:rsidDel="005A2A42">
          <w:rPr>
            <w:lang w:val="ru-RU"/>
          </w:rPr>
          <w:delText xml:space="preserve"> -</w:delText>
        </w:r>
      </w:del>
      <w:r w:rsidRPr="0032311E">
        <w:rPr>
          <w:lang w:val="ru-RU"/>
        </w:rPr>
        <w:t xml:space="preserve"> С.-Петерб. гос. ун-т, ин-т «Высш. шк. журн. и мас. коммуникаций», 2014. </w:t>
      </w:r>
      <w:del w:id="87" w:author="Si" w:date="2017-03-21T07:06:00Z">
        <w:r w:rsidRPr="0032311E" w:rsidDel="005A2A42">
          <w:rPr>
            <w:lang w:val="ru-RU"/>
          </w:rPr>
          <w:delText>– С</w:delText>
        </w:r>
      </w:del>
      <w:ins w:id="88" w:author="Si" w:date="2017-03-21T07:06:00Z">
        <w:r>
          <w:rPr>
            <w:lang w:val="ru-RU"/>
          </w:rPr>
          <w:t>с</w:t>
        </w:r>
      </w:ins>
      <w:r w:rsidRPr="0032311E">
        <w:rPr>
          <w:lang w:val="ru-RU"/>
        </w:rPr>
        <w:t>.116-120</w:t>
      </w:r>
    </w:p>
  </w:footnote>
  <w:footnote w:id="20">
    <w:p w14:paraId="7970642B" w14:textId="77777777" w:rsidR="00831859" w:rsidRPr="0059264B" w:rsidRDefault="00831859" w:rsidP="00485603">
      <w:pPr>
        <w:pStyle w:val="a9"/>
        <w:jc w:val="both"/>
        <w:rPr>
          <w:lang w:val="ru-RU"/>
        </w:rPr>
      </w:pPr>
      <w:r>
        <w:rPr>
          <w:rStyle w:val="af0"/>
        </w:rPr>
        <w:footnoteRef/>
      </w:r>
      <w:r w:rsidRPr="0059264B">
        <w:rPr>
          <w:lang w:val="ru-RU"/>
        </w:rPr>
        <w:t xml:space="preserve"> Росс Эшби У. Конструкция мозга. М.: Мысль, 1962</w:t>
      </w:r>
    </w:p>
  </w:footnote>
  <w:footnote w:id="21">
    <w:p w14:paraId="67BFC7B2" w14:textId="77777777" w:rsidR="00831859" w:rsidRPr="0059264B" w:rsidRDefault="00831859" w:rsidP="00485603">
      <w:pPr>
        <w:pStyle w:val="a9"/>
        <w:jc w:val="both"/>
        <w:rPr>
          <w:lang w:val="ru-RU"/>
        </w:rPr>
      </w:pPr>
      <w:r>
        <w:rPr>
          <w:rStyle w:val="af0"/>
        </w:rPr>
        <w:footnoteRef/>
      </w:r>
      <w:r w:rsidRPr="0059264B">
        <w:rPr>
          <w:lang w:val="ru-RU"/>
        </w:rPr>
        <w:t xml:space="preserve"> В. А. Лекторской, В. Н. Садовский О принципах исследования систем // Вопр. философии. </w:t>
      </w:r>
      <w:r w:rsidRPr="0059264B">
        <w:t>I</w:t>
      </w:r>
      <w:r w:rsidRPr="0059264B">
        <w:rPr>
          <w:lang w:val="ru-RU"/>
        </w:rPr>
        <w:t>960. № 8</w:t>
      </w:r>
    </w:p>
  </w:footnote>
  <w:footnote w:id="22">
    <w:p w14:paraId="435CDE17" w14:textId="77777777" w:rsidR="00831859" w:rsidRPr="0059264B" w:rsidRDefault="00831859" w:rsidP="00485603">
      <w:pPr>
        <w:pStyle w:val="a9"/>
        <w:jc w:val="both"/>
        <w:rPr>
          <w:lang w:val="ru-RU"/>
        </w:rPr>
      </w:pPr>
      <w:r>
        <w:rPr>
          <w:rStyle w:val="af0"/>
        </w:rPr>
        <w:footnoteRef/>
      </w:r>
      <w:r w:rsidRPr="0059264B">
        <w:rPr>
          <w:lang w:val="ru-RU"/>
        </w:rPr>
        <w:t xml:space="preserve"> Топоров В.Н. Из области теоретической топономастики // Вопр. языкознания. № 6. 1962</w:t>
      </w:r>
    </w:p>
  </w:footnote>
  <w:footnote w:id="23">
    <w:p w14:paraId="5CC0FDCF" w14:textId="77777777" w:rsidR="00831859" w:rsidRPr="0059264B" w:rsidRDefault="00831859" w:rsidP="00485603">
      <w:pPr>
        <w:pStyle w:val="a9"/>
        <w:jc w:val="both"/>
        <w:rPr>
          <w:lang w:val="ru-RU"/>
        </w:rPr>
      </w:pPr>
      <w:r>
        <w:rPr>
          <w:rStyle w:val="af0"/>
        </w:rPr>
        <w:footnoteRef/>
      </w:r>
      <w:r w:rsidRPr="0059264B">
        <w:rPr>
          <w:lang w:val="ru-RU"/>
        </w:rPr>
        <w:t xml:space="preserve"> Бир Ст. Кибернетика и управление производством. Физматгиз. М., 1963</w:t>
      </w:r>
    </w:p>
  </w:footnote>
  <w:footnote w:id="24">
    <w:p w14:paraId="72D5C5CA" w14:textId="77777777" w:rsidR="00831859" w:rsidRPr="0059264B" w:rsidRDefault="00831859" w:rsidP="00485603">
      <w:pPr>
        <w:pStyle w:val="a9"/>
        <w:jc w:val="both"/>
        <w:rPr>
          <w:lang w:val="ru-RU"/>
        </w:rPr>
      </w:pPr>
      <w:r>
        <w:rPr>
          <w:rStyle w:val="af0"/>
        </w:rPr>
        <w:footnoteRef/>
      </w:r>
      <w:r w:rsidRPr="0059264B">
        <w:rPr>
          <w:lang w:val="ru-RU"/>
        </w:rPr>
        <w:t xml:space="preserve"> Месарович М. Основание общей теории систем // Общая теория систем. М.: Мир, 1966</w:t>
      </w:r>
    </w:p>
  </w:footnote>
  <w:footnote w:id="25">
    <w:p w14:paraId="0E11BD30" w14:textId="77777777" w:rsidR="00831859" w:rsidRPr="0059264B" w:rsidRDefault="00831859" w:rsidP="00485603">
      <w:pPr>
        <w:pStyle w:val="a9"/>
        <w:jc w:val="both"/>
        <w:rPr>
          <w:lang w:val="ru-RU"/>
        </w:rPr>
      </w:pPr>
      <w:r>
        <w:rPr>
          <w:rStyle w:val="af0"/>
        </w:rPr>
        <w:footnoteRef/>
      </w:r>
      <w:r w:rsidRPr="0059264B">
        <w:rPr>
          <w:lang w:val="ru-RU"/>
        </w:rPr>
        <w:t xml:space="preserve"> Садовский В. Н. Основание общей теории систем, М., 1974, с 83</w:t>
      </w:r>
    </w:p>
  </w:footnote>
  <w:footnote w:id="26">
    <w:p w14:paraId="59939601" w14:textId="2E8B6C63" w:rsidR="00831859" w:rsidRPr="00D051B0" w:rsidRDefault="00831859" w:rsidP="00485603">
      <w:pPr>
        <w:pStyle w:val="a9"/>
        <w:jc w:val="both"/>
        <w:rPr>
          <w:lang w:val="ru-RU"/>
        </w:rPr>
      </w:pPr>
      <w:r>
        <w:rPr>
          <w:rStyle w:val="af0"/>
        </w:rPr>
        <w:footnoteRef/>
      </w:r>
      <w:r w:rsidRPr="00D051B0">
        <w:rPr>
          <w:lang w:val="ru-RU"/>
        </w:rPr>
        <w:t xml:space="preserve"> </w:t>
      </w:r>
      <w:r>
        <w:rPr>
          <w:lang w:val="ru-RU"/>
        </w:rPr>
        <w:t xml:space="preserve">Большой Российский </w:t>
      </w:r>
      <w:r w:rsidRPr="00D051B0">
        <w:rPr>
          <w:lang w:val="ru-RU"/>
        </w:rPr>
        <w:t xml:space="preserve">энциклопедический словарь. — М.: БРЭ. — 2003, с. 1437 </w:t>
      </w:r>
    </w:p>
  </w:footnote>
  <w:footnote w:id="27">
    <w:p w14:paraId="0DEE8DB7" w14:textId="77777777" w:rsidR="00831859" w:rsidRPr="0059264B" w:rsidRDefault="00831859" w:rsidP="00485603">
      <w:pPr>
        <w:pStyle w:val="a9"/>
        <w:jc w:val="both"/>
        <w:rPr>
          <w:lang w:val="ru-RU"/>
        </w:rPr>
      </w:pPr>
      <w:r>
        <w:rPr>
          <w:rStyle w:val="af0"/>
        </w:rPr>
        <w:footnoteRef/>
      </w:r>
      <w:r w:rsidRPr="0059264B">
        <w:rPr>
          <w:lang w:val="ru-RU"/>
        </w:rPr>
        <w:t xml:space="preserve"> Краткая философская энциклопедия. М.: Прогресс, 1994;</w:t>
      </w:r>
    </w:p>
  </w:footnote>
  <w:footnote w:id="28">
    <w:p w14:paraId="13BF67CC" w14:textId="77777777" w:rsidR="00831859" w:rsidRPr="0059264B" w:rsidRDefault="00831859" w:rsidP="00485603">
      <w:pPr>
        <w:pStyle w:val="a9"/>
        <w:jc w:val="both"/>
        <w:rPr>
          <w:lang w:val="ru-RU"/>
        </w:rPr>
      </w:pPr>
      <w:r>
        <w:rPr>
          <w:rStyle w:val="af0"/>
        </w:rPr>
        <w:footnoteRef/>
      </w:r>
      <w:r w:rsidRPr="0059264B">
        <w:rPr>
          <w:lang w:val="ru-RU"/>
        </w:rPr>
        <w:t xml:space="preserve"> Добронравов И.С. Динамика и статика социальная //</w:t>
      </w:r>
      <w:r>
        <w:rPr>
          <w:lang w:val="ru-RU"/>
        </w:rPr>
        <w:t xml:space="preserve"> Философский энциклопедический словарь</w:t>
      </w:r>
      <w:r w:rsidRPr="0059264B">
        <w:rPr>
          <w:lang w:val="ru-RU"/>
        </w:rPr>
        <w:t>, c.167</w:t>
      </w:r>
    </w:p>
  </w:footnote>
  <w:footnote w:id="29">
    <w:p w14:paraId="30FDA712" w14:textId="77777777" w:rsidR="00831859" w:rsidRPr="00027B16" w:rsidRDefault="00831859" w:rsidP="00485603">
      <w:pPr>
        <w:pStyle w:val="a9"/>
        <w:jc w:val="both"/>
        <w:rPr>
          <w:lang w:val="ru-RU"/>
        </w:rPr>
      </w:pPr>
      <w:r>
        <w:rPr>
          <w:rStyle w:val="af0"/>
        </w:rPr>
        <w:footnoteRef/>
      </w:r>
      <w:r w:rsidRPr="00027B16">
        <w:rPr>
          <w:lang w:val="ru-RU"/>
        </w:rPr>
        <w:t xml:space="preserve"> История мировой журналистики. - Ростов-на-Дону, 2000.</w:t>
      </w:r>
    </w:p>
  </w:footnote>
  <w:footnote w:id="30">
    <w:p w14:paraId="2106EB64" w14:textId="22C28946" w:rsidR="00831859" w:rsidRPr="00131ED0" w:rsidRDefault="00831859" w:rsidP="00485603">
      <w:pPr>
        <w:pStyle w:val="a9"/>
        <w:jc w:val="both"/>
        <w:rPr>
          <w:lang w:val="ru-RU"/>
        </w:rPr>
      </w:pPr>
      <w:r>
        <w:rPr>
          <w:rStyle w:val="af0"/>
        </w:rPr>
        <w:footnoteRef/>
      </w:r>
      <w:r w:rsidRPr="00131ED0">
        <w:rPr>
          <w:lang w:val="ru-RU"/>
        </w:rPr>
        <w:t xml:space="preserve"> Быков, А. Ю. (2012). Современная зарубежная журналистика. Система и типология современных зарубежных СМИ. Москва.</w:t>
      </w:r>
    </w:p>
  </w:footnote>
  <w:footnote w:id="31">
    <w:p w14:paraId="0DFF2C97" w14:textId="77777777" w:rsidR="00831859" w:rsidRPr="00027B16" w:rsidRDefault="00831859" w:rsidP="00485603">
      <w:pPr>
        <w:pStyle w:val="a9"/>
        <w:jc w:val="both"/>
        <w:rPr>
          <w:lang w:val="ru-RU"/>
        </w:rPr>
      </w:pPr>
      <w:r>
        <w:rPr>
          <w:rStyle w:val="af0"/>
        </w:rPr>
        <w:footnoteRef/>
      </w:r>
      <w:r w:rsidRPr="00027B16">
        <w:rPr>
          <w:lang w:val="ru-RU"/>
        </w:rPr>
        <w:t xml:space="preserve"> Михайлов С.А. Современная зарубежная журналистика: правила и парадоксы. - СПб., 2002.</w:t>
      </w:r>
    </w:p>
  </w:footnote>
  <w:footnote w:id="32">
    <w:p w14:paraId="115E6889" w14:textId="77777777" w:rsidR="00831859" w:rsidRPr="00027B16" w:rsidRDefault="00831859" w:rsidP="00485603">
      <w:pPr>
        <w:pStyle w:val="a9"/>
        <w:jc w:val="both"/>
        <w:rPr>
          <w:lang w:val="ru-RU"/>
        </w:rPr>
      </w:pPr>
      <w:r>
        <w:rPr>
          <w:rStyle w:val="af0"/>
        </w:rPr>
        <w:footnoteRef/>
      </w:r>
      <w:r w:rsidRPr="00027B16">
        <w:rPr>
          <w:lang w:val="ru-RU"/>
        </w:rPr>
        <w:t xml:space="preserve"> Корконосенко С.Г. Основы журналистики. - М., 2001.</w:t>
      </w:r>
    </w:p>
  </w:footnote>
  <w:footnote w:id="33">
    <w:p w14:paraId="6DDD14C7" w14:textId="77777777" w:rsidR="00831859" w:rsidRPr="00027B16" w:rsidRDefault="00831859" w:rsidP="00485603">
      <w:pPr>
        <w:pStyle w:val="a9"/>
        <w:jc w:val="both"/>
        <w:rPr>
          <w:lang w:val="ru-RU"/>
        </w:rPr>
      </w:pPr>
      <w:r>
        <w:rPr>
          <w:rStyle w:val="af0"/>
        </w:rPr>
        <w:footnoteRef/>
      </w:r>
      <w:r w:rsidRPr="00027B16">
        <w:rPr>
          <w:lang w:val="ru-RU"/>
        </w:rPr>
        <w:t xml:space="preserve"> Сиберт Ф., Шрамм У., Питерсон Т. Четыре теории прессы. – М., 1998.</w:t>
      </w:r>
    </w:p>
  </w:footnote>
  <w:footnote w:id="34">
    <w:p w14:paraId="5572FB4C" w14:textId="77777777" w:rsidR="00831859" w:rsidRPr="00027B16" w:rsidRDefault="00831859" w:rsidP="00485603">
      <w:pPr>
        <w:pStyle w:val="a9"/>
        <w:jc w:val="both"/>
        <w:rPr>
          <w:lang w:val="ru-RU"/>
        </w:rPr>
      </w:pPr>
      <w:r>
        <w:rPr>
          <w:rStyle w:val="af0"/>
        </w:rPr>
        <w:footnoteRef/>
      </w:r>
      <w:r w:rsidRPr="00027B16">
        <w:rPr>
          <w:lang w:val="ru-RU"/>
        </w:rPr>
        <w:t xml:space="preserve"> Михайлов С.А. Современная зарубежная журналистика: правила и парадоксы. – СПб., 2002.</w:t>
      </w:r>
    </w:p>
  </w:footnote>
  <w:footnote w:id="35">
    <w:p w14:paraId="371F66C1" w14:textId="77777777" w:rsidR="00831859" w:rsidRPr="00B76488" w:rsidRDefault="00831859" w:rsidP="00485603">
      <w:pPr>
        <w:pStyle w:val="a9"/>
        <w:jc w:val="both"/>
        <w:rPr>
          <w:lang w:val="ru-RU"/>
        </w:rPr>
      </w:pPr>
      <w:r>
        <w:rPr>
          <w:rStyle w:val="af0"/>
        </w:rPr>
        <w:footnoteRef/>
      </w:r>
      <w:r w:rsidRPr="00B76488">
        <w:rPr>
          <w:lang w:val="ru-RU"/>
        </w:rPr>
        <w:t xml:space="preserve"> Баталов Э.Я., Журавлева В.Ю., Хозинская К.В. «Рычащий мед-</w:t>
      </w:r>
    </w:p>
    <w:p w14:paraId="4AB5D347" w14:textId="77777777" w:rsidR="00831859" w:rsidRPr="00B76488" w:rsidRDefault="00831859" w:rsidP="00485603">
      <w:pPr>
        <w:pStyle w:val="a9"/>
        <w:jc w:val="both"/>
        <w:rPr>
          <w:lang w:val="ru-RU"/>
        </w:rPr>
      </w:pPr>
      <w:r w:rsidRPr="00B76488">
        <w:rPr>
          <w:lang w:val="ru-RU"/>
        </w:rPr>
        <w:t>ведь» на «Диком Востоке». – М.: РОССПЭН, 2009. – 384 с.</w:t>
      </w:r>
    </w:p>
  </w:footnote>
  <w:footnote w:id="36">
    <w:p w14:paraId="3C772A7A" w14:textId="77777777" w:rsidR="00831859" w:rsidRPr="006B7FF9" w:rsidRDefault="00831859" w:rsidP="00485603">
      <w:pPr>
        <w:pStyle w:val="a9"/>
        <w:jc w:val="both"/>
        <w:rPr>
          <w:lang w:val="ru-RU"/>
        </w:rPr>
      </w:pPr>
      <w:r>
        <w:rPr>
          <w:rStyle w:val="af0"/>
        </w:rPr>
        <w:footnoteRef/>
      </w:r>
      <w:r w:rsidRPr="006B7FF9">
        <w:rPr>
          <w:lang w:val="ru-RU"/>
        </w:rPr>
        <w:t xml:space="preserve"> </w:t>
      </w:r>
      <w:r>
        <w:rPr>
          <w:lang w:val="ru-RU"/>
        </w:rPr>
        <w:t>Деревцова Е. А. «Культурная трансформация СМИ в условиях информационных войн»</w:t>
      </w:r>
    </w:p>
  </w:footnote>
  <w:footnote w:id="37">
    <w:p w14:paraId="42A56270" w14:textId="77777777" w:rsidR="00831859" w:rsidRPr="00B854D3" w:rsidRDefault="00831859" w:rsidP="00485603">
      <w:pPr>
        <w:pStyle w:val="a9"/>
        <w:jc w:val="both"/>
        <w:rPr>
          <w:lang w:val="ru-RU"/>
        </w:rPr>
      </w:pPr>
      <w:r>
        <w:rPr>
          <w:rStyle w:val="af0"/>
        </w:rPr>
        <w:footnoteRef/>
      </w:r>
      <w:r w:rsidRPr="00B854D3">
        <w:rPr>
          <w:lang w:val="ru-RU"/>
        </w:rPr>
        <w:t xml:space="preserve"> </w:t>
      </w:r>
      <w:r>
        <w:rPr>
          <w:lang w:val="ru-RU"/>
        </w:rPr>
        <w:t>Резниченко Д. В., Каштальянова Я. В., «Приемы информационной войны в современных СМИ»</w:t>
      </w:r>
    </w:p>
  </w:footnote>
  <w:footnote w:id="38">
    <w:p w14:paraId="63E5F294" w14:textId="1C680EAE" w:rsidR="00831859" w:rsidRPr="00DE46AB" w:rsidRDefault="00831859" w:rsidP="00485603">
      <w:pPr>
        <w:pStyle w:val="a9"/>
        <w:jc w:val="both"/>
        <w:rPr>
          <w:lang w:val="ru-RU"/>
        </w:rPr>
      </w:pPr>
      <w:r>
        <w:rPr>
          <w:rStyle w:val="af0"/>
        </w:rPr>
        <w:footnoteRef/>
      </w:r>
      <w:r w:rsidRPr="00DE46AB">
        <w:rPr>
          <w:lang w:val="ru-RU"/>
        </w:rPr>
        <w:t xml:space="preserve"> </w:t>
      </w:r>
      <w:r>
        <w:rPr>
          <w:lang w:val="ru-RU"/>
        </w:rPr>
        <w:t xml:space="preserve">«Медиакоммуникация в </w:t>
      </w:r>
      <w:r>
        <w:t>XXI</w:t>
      </w:r>
      <w:r w:rsidRPr="00DD149F">
        <w:rPr>
          <w:lang w:val="ru-RU"/>
        </w:rPr>
        <w:t xml:space="preserve"> </w:t>
      </w:r>
      <w:r>
        <w:rPr>
          <w:lang w:val="ru-RU"/>
        </w:rPr>
        <w:t xml:space="preserve">веке: императивы, вызовы, перспективы» (материалы Международной начно-практической концеренции (Донецк, 29-30 апреля 2015г.)) </w:t>
      </w:r>
      <w:r w:rsidRPr="00DD149F">
        <w:rPr>
          <w:lang w:val="ru-RU"/>
        </w:rPr>
        <w:t>/</w:t>
      </w:r>
      <w:r>
        <w:rPr>
          <w:lang w:val="ru-RU"/>
        </w:rPr>
        <w:t xml:space="preserve"> научн. Ред. Артамонова И. М. – Донецк: ДонНУ, 2015 – Вып. 1 – С. 28)</w:t>
      </w:r>
    </w:p>
  </w:footnote>
  <w:footnote w:id="39">
    <w:p w14:paraId="2D1E5970" w14:textId="6EF5A357" w:rsidR="00831859" w:rsidRPr="00592DA2" w:rsidRDefault="00831859" w:rsidP="00485603">
      <w:pPr>
        <w:pStyle w:val="a9"/>
        <w:jc w:val="both"/>
        <w:rPr>
          <w:lang w:val="ru-RU"/>
        </w:rPr>
      </w:pPr>
      <w:r>
        <w:rPr>
          <w:rStyle w:val="af0"/>
        </w:rPr>
        <w:footnoteRef/>
      </w:r>
      <w:r w:rsidRPr="00025DF6">
        <w:rPr>
          <w:lang w:val="ru-RU"/>
        </w:rPr>
        <w:t xml:space="preserve"> Гатов, В., Паранько, С., Амзин, А. (2016). Как новые медиа изменили журналистику 2010-2016. </w:t>
      </w:r>
      <w:r w:rsidRPr="00736C69">
        <w:rPr>
          <w:lang w:val="ru-RU"/>
        </w:rPr>
        <w:t>Москва: Гуманитарный университет.</w:t>
      </w:r>
    </w:p>
  </w:footnote>
  <w:footnote w:id="40">
    <w:p w14:paraId="22014A48" w14:textId="35AE85CD" w:rsidR="00831859" w:rsidRPr="00D051B0" w:rsidRDefault="00831859" w:rsidP="00485603">
      <w:pPr>
        <w:pStyle w:val="a9"/>
        <w:jc w:val="both"/>
        <w:rPr>
          <w:lang w:val="ru-RU"/>
        </w:rPr>
      </w:pPr>
      <w:r>
        <w:rPr>
          <w:rStyle w:val="af0"/>
        </w:rPr>
        <w:footnoteRef/>
      </w:r>
      <w:r w:rsidRPr="00D051B0">
        <w:rPr>
          <w:lang w:val="ru-RU"/>
        </w:rPr>
        <w:t xml:space="preserve"> </w:t>
      </w:r>
      <w:r>
        <w:rPr>
          <w:lang w:val="ru-RU"/>
        </w:rPr>
        <w:t xml:space="preserve">Бурцев С. Е. Экосистема осаждённого города </w:t>
      </w:r>
      <w:r w:rsidRPr="00D051B0">
        <w:rPr>
          <w:lang w:val="ru-RU"/>
        </w:rPr>
        <w:t xml:space="preserve">// </w:t>
      </w:r>
      <w:r>
        <w:rPr>
          <w:lang w:val="ru-RU"/>
        </w:rPr>
        <w:t xml:space="preserve">Спектр – Латвия – 05.08.2014 – </w:t>
      </w:r>
      <w:r>
        <w:t>URL</w:t>
      </w:r>
      <w:r w:rsidRPr="00D051B0">
        <w:rPr>
          <w:lang w:val="ru-RU"/>
        </w:rPr>
        <w:t xml:space="preserve">: </w:t>
      </w:r>
      <w:hyperlink r:id="rId2" w:history="1">
        <w:r w:rsidRPr="00D06A13">
          <w:rPr>
            <w:rStyle w:val="a7"/>
          </w:rPr>
          <w:t>http</w:t>
        </w:r>
        <w:r w:rsidRPr="00D051B0">
          <w:rPr>
            <w:rStyle w:val="a7"/>
            <w:lang w:val="ru-RU"/>
          </w:rPr>
          <w:t>://</w:t>
        </w:r>
        <w:r w:rsidRPr="00D06A13">
          <w:rPr>
            <w:rStyle w:val="a7"/>
          </w:rPr>
          <w:t>inosmi</w:t>
        </w:r>
        <w:r w:rsidRPr="00D051B0">
          <w:rPr>
            <w:rStyle w:val="a7"/>
            <w:lang w:val="ru-RU"/>
          </w:rPr>
          <w:t>.</w:t>
        </w:r>
        <w:r w:rsidRPr="00D06A13">
          <w:rPr>
            <w:rStyle w:val="a7"/>
          </w:rPr>
          <w:t>ru</w:t>
        </w:r>
        <w:r w:rsidRPr="00D051B0">
          <w:rPr>
            <w:rStyle w:val="a7"/>
            <w:lang w:val="ru-RU"/>
          </w:rPr>
          <w:t>/</w:t>
        </w:r>
        <w:r w:rsidRPr="00D06A13">
          <w:rPr>
            <w:rStyle w:val="a7"/>
          </w:rPr>
          <w:t>sngbaltia</w:t>
        </w:r>
        <w:r w:rsidRPr="00D051B0">
          <w:rPr>
            <w:rStyle w:val="a7"/>
            <w:lang w:val="ru-RU"/>
          </w:rPr>
          <w:t>/20140805/222162004.</w:t>
        </w:r>
        <w:r w:rsidRPr="00D06A13">
          <w:rPr>
            <w:rStyle w:val="a7"/>
          </w:rPr>
          <w:t>html</w:t>
        </w:r>
      </w:hyperlink>
      <w:r w:rsidRPr="00D051B0">
        <w:rPr>
          <w:lang w:val="ru-RU"/>
        </w:rPr>
        <w:t xml:space="preserve"> </w:t>
      </w:r>
    </w:p>
  </w:footnote>
  <w:footnote w:id="41">
    <w:p w14:paraId="079803BE" w14:textId="352ED17A" w:rsidR="00831859" w:rsidRPr="00AF42C4" w:rsidRDefault="00831859" w:rsidP="00485603">
      <w:pPr>
        <w:pStyle w:val="a9"/>
        <w:jc w:val="both"/>
        <w:rPr>
          <w:lang w:val="ru-RU"/>
        </w:rPr>
      </w:pPr>
      <w:r>
        <w:rPr>
          <w:rStyle w:val="af0"/>
        </w:rPr>
        <w:footnoteRef/>
      </w:r>
      <w:r w:rsidRPr="00AF42C4">
        <w:rPr>
          <w:lang w:val="ru-RU"/>
        </w:rPr>
        <w:t xml:space="preserve"> </w:t>
      </w:r>
      <w:r w:rsidRPr="00D051B0">
        <w:rPr>
          <w:lang w:val="ru-RU"/>
        </w:rPr>
        <w:t>Словарь военных терминов. — М.: Воениздат Сост. А. М. Плехов, С. Г. Шапкин. 1988</w:t>
      </w:r>
    </w:p>
  </w:footnote>
  <w:footnote w:id="42">
    <w:p w14:paraId="6DD439AE" w14:textId="55F17DCE" w:rsidR="00831859" w:rsidRPr="00AF1D3C" w:rsidRDefault="00831859" w:rsidP="00485603">
      <w:pPr>
        <w:pStyle w:val="a9"/>
        <w:jc w:val="both"/>
        <w:rPr>
          <w:lang w:val="ru-RU"/>
        </w:rPr>
      </w:pPr>
      <w:r>
        <w:rPr>
          <w:rStyle w:val="af0"/>
        </w:rPr>
        <w:footnoteRef/>
      </w:r>
      <w:r w:rsidRPr="00AF1D3C">
        <w:rPr>
          <w:lang w:val="ru-RU"/>
        </w:rPr>
        <w:t xml:space="preserve"> Энциклопедический словарь</w:t>
      </w:r>
      <w:r>
        <w:rPr>
          <w:lang w:val="ru-RU"/>
        </w:rPr>
        <w:t xml:space="preserve">. – М. – </w:t>
      </w:r>
      <w:r w:rsidRPr="00AF1D3C">
        <w:rPr>
          <w:lang w:val="ru-RU"/>
        </w:rPr>
        <w:t xml:space="preserve"> 1998 г.</w:t>
      </w:r>
    </w:p>
  </w:footnote>
  <w:footnote w:id="43">
    <w:p w14:paraId="1FC871CF" w14:textId="77777777" w:rsidR="00831859" w:rsidRPr="00736C69" w:rsidRDefault="00831859" w:rsidP="00485603">
      <w:pPr>
        <w:pStyle w:val="a9"/>
        <w:jc w:val="both"/>
        <w:rPr>
          <w:lang w:val="ru-RU"/>
        </w:rPr>
      </w:pPr>
      <w:r>
        <w:rPr>
          <w:rStyle w:val="af0"/>
        </w:rPr>
        <w:footnoteRef/>
      </w:r>
      <w:r w:rsidRPr="00736C69">
        <w:rPr>
          <w:lang w:val="ru-RU"/>
        </w:rPr>
        <w:t xml:space="preserve"> Васильев, А. Д., Подсохин, Ф. Е. (№2 / 2016). Информационная война: лингвистический аспект. Политическая лингвистика, 10-15.</w:t>
      </w:r>
    </w:p>
  </w:footnote>
  <w:footnote w:id="44">
    <w:p w14:paraId="7880EAE2" w14:textId="62B782FC" w:rsidR="00831859" w:rsidRPr="002954E7" w:rsidRDefault="00831859" w:rsidP="00485603">
      <w:pPr>
        <w:pStyle w:val="a9"/>
        <w:jc w:val="both"/>
        <w:rPr>
          <w:lang w:val="ru-RU"/>
        </w:rPr>
      </w:pPr>
      <w:r>
        <w:rPr>
          <w:rStyle w:val="af0"/>
        </w:rPr>
        <w:footnoteRef/>
      </w:r>
      <w:r w:rsidRPr="002954E7">
        <w:rPr>
          <w:lang w:val="ru-RU"/>
        </w:rPr>
        <w:t xml:space="preserve"> Гейко, Н. Р., Сиривля, М. А. (№2 / 2016). Имплицитные оценки в политическом дискурсе. Вестник Брянского государственного университета, 164-166.</w:t>
      </w:r>
    </w:p>
  </w:footnote>
  <w:footnote w:id="45">
    <w:p w14:paraId="01B5C81E" w14:textId="77777777" w:rsidR="00831859" w:rsidRPr="00017A0F" w:rsidRDefault="00831859" w:rsidP="00485603">
      <w:pPr>
        <w:pStyle w:val="a9"/>
        <w:jc w:val="both"/>
        <w:rPr>
          <w:lang w:val="ru-RU"/>
        </w:rPr>
      </w:pPr>
      <w:r>
        <w:rPr>
          <w:rStyle w:val="af0"/>
        </w:rPr>
        <w:footnoteRef/>
      </w:r>
      <w:r w:rsidRPr="00017A0F">
        <w:rPr>
          <w:lang w:val="ru-RU"/>
        </w:rPr>
        <w:t xml:space="preserve"> Шатило И. С., Новороссия как историческая реальность и политический проект, «Власть», №2 / 2015</w:t>
      </w:r>
    </w:p>
  </w:footnote>
  <w:footnote w:id="46">
    <w:p w14:paraId="35CADCC6" w14:textId="01FD5F06" w:rsidR="00831859" w:rsidRPr="00E827AE" w:rsidRDefault="00831859" w:rsidP="00485603">
      <w:pPr>
        <w:pStyle w:val="a9"/>
        <w:jc w:val="both"/>
        <w:rPr>
          <w:lang w:val="ru-RU"/>
        </w:rPr>
      </w:pPr>
      <w:r>
        <w:rPr>
          <w:rStyle w:val="af0"/>
        </w:rPr>
        <w:footnoteRef/>
      </w:r>
      <w:r w:rsidRPr="00FC02D9">
        <w:rPr>
          <w:lang w:val="ru-RU"/>
        </w:rPr>
        <w:t xml:space="preserve"> </w:t>
      </w:r>
      <w:r w:rsidRPr="0003762F">
        <w:rPr>
          <w:lang w:val="ru-RU"/>
        </w:rPr>
        <w:t>Алексеев Д. Ю., Васильева Т. А., Нечай Е. Е. Некоторые особенности политического процесса на Украине. // Гуманитарные, социально-экономические и общественные науки. – 2015. – №7. – С. 14-17.</w:t>
      </w:r>
      <w:r w:rsidRPr="00E827AE">
        <w:rPr>
          <w:lang w:val="ru-RU"/>
        </w:rPr>
        <w:t>.</w:t>
      </w:r>
    </w:p>
  </w:footnote>
  <w:footnote w:id="47">
    <w:p w14:paraId="37591F64" w14:textId="3CD37FFE" w:rsidR="00831859" w:rsidRPr="00B00234" w:rsidRDefault="00831859" w:rsidP="00485603">
      <w:pPr>
        <w:pStyle w:val="a9"/>
        <w:jc w:val="both"/>
      </w:pPr>
      <w:r>
        <w:rPr>
          <w:vertAlign w:val="superscript"/>
        </w:rPr>
        <w:footnoteRef/>
      </w:r>
      <w:r w:rsidRPr="00B00234">
        <w:rPr>
          <w:rFonts w:eastAsia="Arial Unicode MS" w:cs="Arial Unicode MS"/>
        </w:rPr>
        <w:t xml:space="preserve"> </w:t>
      </w:r>
      <w:r w:rsidRPr="00D051B0">
        <w:rPr>
          <w:rFonts w:eastAsia="Arial Unicode MS" w:cs="Arial Unicode MS"/>
        </w:rPr>
        <w:t xml:space="preserve">Ukraine’s not out of the woods </w:t>
      </w:r>
      <w:r>
        <w:rPr>
          <w:rFonts w:eastAsia="Arial Unicode MS" w:cs="Arial Unicode MS"/>
        </w:rPr>
        <w:t>// Arab</w:t>
      </w:r>
      <w:r w:rsidRPr="00B00234">
        <w:rPr>
          <w:rFonts w:eastAsia="Arial Unicode MS" w:cs="Arial Unicode MS"/>
        </w:rPr>
        <w:t xml:space="preserve"> </w:t>
      </w:r>
      <w:r>
        <w:rPr>
          <w:rFonts w:eastAsia="Arial Unicode MS" w:cs="Arial Unicode MS"/>
        </w:rPr>
        <w:t>News</w:t>
      </w:r>
      <w:r w:rsidRPr="00B00234">
        <w:rPr>
          <w:rFonts w:eastAsia="Arial Unicode MS" w:cs="Arial Unicode MS"/>
        </w:rPr>
        <w:t xml:space="preserve">, </w:t>
      </w:r>
      <w:r>
        <w:rPr>
          <w:rFonts w:eastAsia="Arial Unicode MS" w:cs="Arial Unicode MS"/>
        </w:rPr>
        <w:t>Newspaper</w:t>
      </w:r>
      <w:r w:rsidRPr="00B00234">
        <w:rPr>
          <w:rFonts w:eastAsia="Arial Unicode MS" w:cs="Arial Unicode MS"/>
        </w:rPr>
        <w:t xml:space="preserve"> (</w:t>
      </w:r>
      <w:r>
        <w:rPr>
          <w:rFonts w:eastAsia="Arial Unicode MS" w:cs="Arial Unicode MS"/>
        </w:rPr>
        <w:t>circ</w:t>
      </w:r>
      <w:r w:rsidRPr="00B00234">
        <w:rPr>
          <w:rFonts w:eastAsia="Arial Unicode MS" w:cs="Arial Unicode MS"/>
        </w:rPr>
        <w:t>.: 51481)</w:t>
      </w:r>
      <w:r>
        <w:rPr>
          <w:rFonts w:eastAsia="Arial Unicode MS" w:cs="Arial Unicode MS"/>
        </w:rPr>
        <w:t xml:space="preserve">. – 01.04.2014 – </w:t>
      </w:r>
      <w:r w:rsidRPr="00B00234">
        <w:rPr>
          <w:rFonts w:eastAsia="Arial Unicode MS" w:cs="Arial Unicode MS"/>
        </w:rPr>
        <w:t xml:space="preserve"> </w:t>
      </w:r>
      <w:r>
        <w:rPr>
          <w:rFonts w:eastAsia="Arial Unicode MS" w:cs="Arial Unicode MS"/>
        </w:rPr>
        <w:t>URL</w:t>
      </w:r>
      <w:r w:rsidRPr="00B00234">
        <w:rPr>
          <w:rFonts w:eastAsia="Arial Unicode MS" w:cs="Arial Unicode MS"/>
        </w:rPr>
        <w:t xml:space="preserve">: </w:t>
      </w:r>
      <w:r>
        <w:rPr>
          <w:rFonts w:eastAsia="Arial Unicode MS" w:cs="Arial Unicode MS"/>
        </w:rPr>
        <w:t>http</w:t>
      </w:r>
      <w:r w:rsidRPr="00B00234">
        <w:rPr>
          <w:rFonts w:eastAsia="Arial Unicode MS" w:cs="Arial Unicode MS"/>
        </w:rPr>
        <w:t>://</w:t>
      </w:r>
      <w:r>
        <w:rPr>
          <w:rFonts w:eastAsia="Arial Unicode MS" w:cs="Arial Unicode MS"/>
        </w:rPr>
        <w:t>www</w:t>
      </w:r>
      <w:r w:rsidRPr="00B00234">
        <w:rPr>
          <w:rFonts w:eastAsia="Arial Unicode MS" w:cs="Arial Unicode MS"/>
        </w:rPr>
        <w:t>.</w:t>
      </w:r>
      <w:r>
        <w:rPr>
          <w:rFonts w:eastAsia="Arial Unicode MS" w:cs="Arial Unicode MS"/>
        </w:rPr>
        <w:t>arabnews</w:t>
      </w:r>
      <w:r w:rsidRPr="00B00234">
        <w:rPr>
          <w:rFonts w:eastAsia="Arial Unicode MS" w:cs="Arial Unicode MS"/>
        </w:rPr>
        <w:t>.</w:t>
      </w:r>
      <w:r>
        <w:rPr>
          <w:rFonts w:eastAsia="Arial Unicode MS" w:cs="Arial Unicode MS"/>
        </w:rPr>
        <w:t>com</w:t>
      </w:r>
      <w:r w:rsidRPr="00B00234">
        <w:rPr>
          <w:rFonts w:eastAsia="Arial Unicode MS" w:cs="Arial Unicode MS"/>
        </w:rPr>
        <w:t>/</w:t>
      </w:r>
      <w:r>
        <w:rPr>
          <w:rFonts w:eastAsia="Arial Unicode MS" w:cs="Arial Unicode MS"/>
        </w:rPr>
        <w:t>news</w:t>
      </w:r>
      <w:r w:rsidRPr="00B00234">
        <w:rPr>
          <w:rFonts w:eastAsia="Arial Unicode MS" w:cs="Arial Unicode MS"/>
        </w:rPr>
        <w:t>/548886</w:t>
      </w:r>
    </w:p>
  </w:footnote>
  <w:footnote w:id="48">
    <w:p w14:paraId="71160B01" w14:textId="6AF811A1" w:rsidR="00831859" w:rsidRDefault="00831859" w:rsidP="002A5019">
      <w:pPr>
        <w:pStyle w:val="a9"/>
      </w:pPr>
      <w:r>
        <w:rPr>
          <w:i/>
          <w:iCs/>
          <w:vertAlign w:val="superscript"/>
        </w:rPr>
        <w:footnoteRef/>
      </w:r>
      <w:r>
        <w:rPr>
          <w:rFonts w:eastAsia="Arial Unicode MS" w:cs="Arial Unicode MS"/>
        </w:rPr>
        <w:t xml:space="preserve"> U.S., E.U., Russia strike a balance on Ukraine // Washington Post. – 17.04.2014. – , URL: https://www.washingtonpost.com/opinions/us-eu-russia-strike-a-balance-on-ukraine/2014/04/17/af751984-c655-11e3-bf7a-be01a9b69cf1_story.html?utm_term=.71eae8af6298</w:t>
      </w:r>
    </w:p>
  </w:footnote>
  <w:footnote w:id="49">
    <w:p w14:paraId="75B110BC" w14:textId="1EA08352" w:rsidR="00831859" w:rsidRDefault="00831859" w:rsidP="00485603">
      <w:pPr>
        <w:pStyle w:val="a9"/>
        <w:jc w:val="both"/>
      </w:pPr>
      <w:r>
        <w:rPr>
          <w:i/>
          <w:iCs/>
          <w:vertAlign w:val="superscript"/>
        </w:rPr>
        <w:footnoteRef/>
      </w:r>
      <w:r>
        <w:rPr>
          <w:rFonts w:eastAsia="Arial Unicode MS" w:cs="Arial Unicode MS"/>
        </w:rPr>
        <w:t xml:space="preserve"> </w:t>
      </w:r>
      <w:r w:rsidRPr="00F22BE8">
        <w:rPr>
          <w:rFonts w:eastAsia="Arial Unicode MS" w:cs="Arial Unicode MS"/>
        </w:rPr>
        <w:t>Michael Crowley</w:t>
      </w:r>
      <w:r>
        <w:rPr>
          <w:rFonts w:eastAsia="Arial Unicode MS" w:cs="Arial Unicode MS"/>
        </w:rPr>
        <w:t xml:space="preserve">. </w:t>
      </w:r>
      <w:r w:rsidRPr="00D051B0">
        <w:rPr>
          <w:rFonts w:eastAsia="Arial Unicode MS" w:cs="Arial Unicode MS"/>
        </w:rPr>
        <w:t>Three Reasons the New Ukraine Deal May Not Last</w:t>
      </w:r>
      <w:r>
        <w:rPr>
          <w:rFonts w:eastAsia="Arial Unicode MS" w:cs="Arial Unicode MS"/>
        </w:rPr>
        <w:t xml:space="preserve"> // Time. – 18.04.2014 – </w:t>
      </w:r>
      <w:ins w:id="121" w:author="Si" w:date="2017-03-21T08:24:00Z">
        <w:r>
          <w:t xml:space="preserve">URL: </w:t>
        </w:r>
      </w:ins>
      <w:r>
        <w:rPr>
          <w:rFonts w:eastAsia="Arial Unicode MS" w:cs="Arial Unicode MS"/>
        </w:rPr>
        <w:t>http://time.com/67716/three-reasons-the-new-ukraine-deal-may-not-last/</w:t>
      </w:r>
    </w:p>
  </w:footnote>
  <w:footnote w:id="50">
    <w:p w14:paraId="24DBE161" w14:textId="4AA11011" w:rsidR="00831859" w:rsidRPr="00230066" w:rsidRDefault="00831859" w:rsidP="00D051B0">
      <w:pPr>
        <w:pStyle w:val="a9"/>
        <w:jc w:val="both"/>
      </w:pPr>
      <w:r>
        <w:rPr>
          <w:rStyle w:val="af0"/>
        </w:rPr>
        <w:footnoteRef/>
      </w:r>
      <w:r>
        <w:t xml:space="preserve"> Von Dietrich Alexander.</w:t>
      </w:r>
      <w:r w:rsidRPr="00230066">
        <w:t xml:space="preserve"> Putin sammelt verlorene russische Erde.</w:t>
      </w:r>
      <w:r>
        <w:t xml:space="preserve"> // Welt. – 17.04.2014 –</w:t>
      </w:r>
      <w:r w:rsidRPr="00230066">
        <w:t xml:space="preserve"> </w:t>
      </w:r>
      <w:r>
        <w:t xml:space="preserve">URL: </w:t>
      </w:r>
      <w:r w:rsidRPr="00230066">
        <w:t>https://www.welt.de/debatte/kommentare/article127070459/Putin-sammelt-verlorene-russische-Erde.html</w:t>
      </w:r>
    </w:p>
  </w:footnote>
  <w:footnote w:id="51">
    <w:p w14:paraId="2261FB11" w14:textId="09E9F7E3" w:rsidR="00831859" w:rsidRPr="00CF6936" w:rsidRDefault="00831859">
      <w:pPr>
        <w:pStyle w:val="a9"/>
        <w:pPrChange w:id="136" w:author="Si" w:date="2017-03-21T08:24:00Z">
          <w:pPr>
            <w:pStyle w:val="a9"/>
            <w:jc w:val="both"/>
          </w:pPr>
        </w:pPrChange>
      </w:pPr>
      <w:r>
        <w:rPr>
          <w:rStyle w:val="af0"/>
        </w:rPr>
        <w:footnoteRef/>
      </w:r>
      <w:ins w:id="137" w:author="Si" w:date="2017-03-21T08:24:00Z">
        <w:r>
          <w:t xml:space="preserve"> </w:t>
        </w:r>
      </w:ins>
      <w:r w:rsidRPr="00F22BE8">
        <w:t>Eve Conant</w:t>
      </w:r>
      <w:r>
        <w:t xml:space="preserve">. </w:t>
      </w:r>
      <w:r w:rsidRPr="00F22BE8">
        <w:t>Ethnic Russians: Pretext for Putin's Ukraine Invasion?</w:t>
      </w:r>
      <w:r>
        <w:t xml:space="preserve"> // National Geographic – 02.05.2014 – </w:t>
      </w:r>
      <w:r w:rsidRPr="00F22BE8">
        <w:t xml:space="preserve"> </w:t>
      </w:r>
      <w:ins w:id="138" w:author="Si" w:date="2017-03-21T08:24:00Z">
        <w:r>
          <w:t xml:space="preserve">URL: </w:t>
        </w:r>
      </w:ins>
      <w:del w:id="139" w:author="Si" w:date="2017-03-21T08:24:00Z">
        <w:r w:rsidDel="002A5019">
          <w:delText xml:space="preserve"> </w:delText>
        </w:r>
      </w:del>
      <w:r w:rsidRPr="00CF6936">
        <w:t>http://news.nationalgeographic.com/news/2014/05/140502-russia-putin-ukraine-geography-crimea-language/?google_editors_picks=true#close-modal</w:t>
      </w:r>
    </w:p>
  </w:footnote>
  <w:footnote w:id="52">
    <w:p w14:paraId="3889FF4A" w14:textId="0C241E0A" w:rsidR="00831859" w:rsidRPr="00F22BE8" w:rsidRDefault="00831859" w:rsidP="00485603">
      <w:pPr>
        <w:pStyle w:val="a9"/>
        <w:jc w:val="both"/>
        <w:rPr>
          <w:lang w:val="ru-RU"/>
        </w:rPr>
      </w:pPr>
      <w:r>
        <w:rPr>
          <w:rStyle w:val="af0"/>
        </w:rPr>
        <w:footnoteRef/>
      </w:r>
      <w:r w:rsidRPr="00F22BE8">
        <w:rPr>
          <w:lang w:val="ru-RU"/>
        </w:rPr>
        <w:t xml:space="preserve"> </w:t>
      </w:r>
      <w:r>
        <w:rPr>
          <w:lang w:val="ru-RU"/>
        </w:rPr>
        <w:t xml:space="preserve">Колесник Ф. Ненавижу горячие новости и всю эту истерику </w:t>
      </w:r>
      <w:r w:rsidRPr="00F22BE8">
        <w:rPr>
          <w:lang w:val="ru-RU"/>
        </w:rPr>
        <w:t xml:space="preserve">// </w:t>
      </w:r>
      <w:r>
        <w:rPr>
          <w:lang w:val="ru-RU"/>
        </w:rPr>
        <w:t xml:space="preserve">Афиша. – 11.03.2014 – </w:t>
      </w:r>
      <w:r>
        <w:t>URL</w:t>
      </w:r>
      <w:r w:rsidRPr="00F22BE8">
        <w:rPr>
          <w:lang w:val="ru-RU"/>
        </w:rPr>
        <w:t xml:space="preserve">: </w:t>
      </w:r>
      <w:hyperlink r:id="rId3" w:history="1">
        <w:r w:rsidRPr="00F553CE">
          <w:rPr>
            <w:rStyle w:val="a7"/>
          </w:rPr>
          <w:t>https</w:t>
        </w:r>
        <w:r w:rsidRPr="00F22BE8">
          <w:rPr>
            <w:rStyle w:val="a7"/>
            <w:lang w:val="ru-RU"/>
          </w:rPr>
          <w:t>://</w:t>
        </w:r>
        <w:r w:rsidRPr="00F553CE">
          <w:rPr>
            <w:rStyle w:val="a7"/>
          </w:rPr>
          <w:t>daily</w:t>
        </w:r>
        <w:r w:rsidRPr="00F22BE8">
          <w:rPr>
            <w:rStyle w:val="a7"/>
            <w:lang w:val="ru-RU"/>
          </w:rPr>
          <w:t>.</w:t>
        </w:r>
        <w:r w:rsidRPr="00F553CE">
          <w:rPr>
            <w:rStyle w:val="a7"/>
          </w:rPr>
          <w:t>afisha</w:t>
        </w:r>
        <w:r w:rsidRPr="00F22BE8">
          <w:rPr>
            <w:rStyle w:val="a7"/>
            <w:lang w:val="ru-RU"/>
          </w:rPr>
          <w:t>.</w:t>
        </w:r>
        <w:r w:rsidRPr="00F553CE">
          <w:rPr>
            <w:rStyle w:val="a7"/>
          </w:rPr>
          <w:t>ru</w:t>
        </w:r>
        <w:r w:rsidRPr="00F22BE8">
          <w:rPr>
            <w:rStyle w:val="a7"/>
            <w:lang w:val="ru-RU"/>
          </w:rPr>
          <w:t>/</w:t>
        </w:r>
        <w:r w:rsidRPr="00F553CE">
          <w:rPr>
            <w:rStyle w:val="a7"/>
          </w:rPr>
          <w:t>archive</w:t>
        </w:r>
        <w:r w:rsidRPr="00F22BE8">
          <w:rPr>
            <w:rStyle w:val="a7"/>
            <w:lang w:val="ru-RU"/>
          </w:rPr>
          <w:t>/</w:t>
        </w:r>
        <w:r w:rsidRPr="00F553CE">
          <w:rPr>
            <w:rStyle w:val="a7"/>
          </w:rPr>
          <w:t>vozduh</w:t>
        </w:r>
        <w:r w:rsidRPr="00F22BE8">
          <w:rPr>
            <w:rStyle w:val="a7"/>
            <w:lang w:val="ru-RU"/>
          </w:rPr>
          <w:t>/</w:t>
        </w:r>
        <w:r w:rsidRPr="00F553CE">
          <w:rPr>
            <w:rStyle w:val="a7"/>
          </w:rPr>
          <w:t>books</w:t>
        </w:r>
        <w:r w:rsidRPr="00F22BE8">
          <w:rPr>
            <w:rStyle w:val="a7"/>
            <w:lang w:val="ru-RU"/>
          </w:rPr>
          <w:t>/</w:t>
        </w:r>
        <w:r w:rsidRPr="00F553CE">
          <w:rPr>
            <w:rStyle w:val="a7"/>
          </w:rPr>
          <w:t>nenavizhu</w:t>
        </w:r>
        <w:r w:rsidRPr="00F22BE8">
          <w:rPr>
            <w:rStyle w:val="a7"/>
            <w:lang w:val="ru-RU"/>
          </w:rPr>
          <w:t>-</w:t>
        </w:r>
        <w:r w:rsidRPr="00F553CE">
          <w:rPr>
            <w:rStyle w:val="a7"/>
          </w:rPr>
          <w:t>goryachie</w:t>
        </w:r>
        <w:r w:rsidRPr="00F22BE8">
          <w:rPr>
            <w:rStyle w:val="a7"/>
            <w:lang w:val="ru-RU"/>
          </w:rPr>
          <w:t>-</w:t>
        </w:r>
        <w:r w:rsidRPr="00F553CE">
          <w:rPr>
            <w:rStyle w:val="a7"/>
          </w:rPr>
          <w:t>novosti</w:t>
        </w:r>
        <w:r w:rsidRPr="00F22BE8">
          <w:rPr>
            <w:rStyle w:val="a7"/>
            <w:lang w:val="ru-RU"/>
          </w:rPr>
          <w:t>-</w:t>
        </w:r>
        <w:r w:rsidRPr="00F553CE">
          <w:rPr>
            <w:rStyle w:val="a7"/>
          </w:rPr>
          <w:t>i</w:t>
        </w:r>
        <w:r w:rsidRPr="00F22BE8">
          <w:rPr>
            <w:rStyle w:val="a7"/>
            <w:lang w:val="ru-RU"/>
          </w:rPr>
          <w:t>-</w:t>
        </w:r>
        <w:r w:rsidRPr="00F553CE">
          <w:rPr>
            <w:rStyle w:val="a7"/>
          </w:rPr>
          <w:t>vsyu</w:t>
        </w:r>
        <w:r w:rsidRPr="00F22BE8">
          <w:rPr>
            <w:rStyle w:val="a7"/>
            <w:lang w:val="ru-RU"/>
          </w:rPr>
          <w:t>-</w:t>
        </w:r>
        <w:r w:rsidRPr="00F553CE">
          <w:rPr>
            <w:rStyle w:val="a7"/>
          </w:rPr>
          <w:t>etu</w:t>
        </w:r>
        <w:r w:rsidRPr="00F22BE8">
          <w:rPr>
            <w:rStyle w:val="a7"/>
            <w:lang w:val="ru-RU"/>
          </w:rPr>
          <w:t>-</w:t>
        </w:r>
        <w:r w:rsidRPr="00F553CE">
          <w:rPr>
            <w:rStyle w:val="a7"/>
          </w:rPr>
          <w:t>isteriku</w:t>
        </w:r>
        <w:r w:rsidRPr="00F22BE8">
          <w:rPr>
            <w:rStyle w:val="a7"/>
            <w:lang w:val="ru-RU"/>
          </w:rPr>
          <w:t>/</w:t>
        </w:r>
      </w:hyperlink>
    </w:p>
  </w:footnote>
  <w:footnote w:id="53">
    <w:p w14:paraId="73F34013" w14:textId="6EB3CA56" w:rsidR="00831859" w:rsidRPr="00F22BE8" w:rsidRDefault="00831859" w:rsidP="002A5019">
      <w:pPr>
        <w:pStyle w:val="a9"/>
        <w:rPr>
          <w:lang w:val="ru-RU"/>
        </w:rPr>
      </w:pPr>
      <w:r>
        <w:rPr>
          <w:rStyle w:val="af0"/>
        </w:rPr>
        <w:footnoteRef/>
      </w:r>
      <w:r w:rsidRPr="00F22BE8">
        <w:rPr>
          <w:lang w:val="ru-RU"/>
        </w:rPr>
        <w:t xml:space="preserve"> </w:t>
      </w:r>
      <w:r>
        <w:rPr>
          <w:lang w:val="ru-RU"/>
        </w:rPr>
        <w:t xml:space="preserve">Нива А. Из Донбассе с тревогой </w:t>
      </w:r>
      <w:r w:rsidRPr="00F22BE8">
        <w:rPr>
          <w:lang w:val="ru-RU"/>
        </w:rPr>
        <w:t xml:space="preserve">// </w:t>
      </w:r>
      <w:r>
        <w:rPr>
          <w:lang w:val="ru-RU"/>
        </w:rPr>
        <w:t xml:space="preserve">Новое время – 14.09.2014 – </w:t>
      </w:r>
      <w:r>
        <w:t>URL</w:t>
      </w:r>
      <w:r w:rsidRPr="00F22BE8">
        <w:rPr>
          <w:lang w:val="ru-RU"/>
        </w:rPr>
        <w:t xml:space="preserve">: </w:t>
      </w:r>
      <w:hyperlink r:id="rId4" w:history="1">
        <w:r w:rsidRPr="00F553CE">
          <w:rPr>
            <w:rStyle w:val="a7"/>
          </w:rPr>
          <w:t>http</w:t>
        </w:r>
        <w:r w:rsidRPr="00F22BE8">
          <w:rPr>
            <w:rStyle w:val="a7"/>
            <w:lang w:val="ru-RU"/>
          </w:rPr>
          <w:t>://</w:t>
        </w:r>
        <w:r w:rsidRPr="00F553CE">
          <w:rPr>
            <w:rStyle w:val="a7"/>
          </w:rPr>
          <w:t>newtimes</w:t>
        </w:r>
        <w:r w:rsidRPr="00F22BE8">
          <w:rPr>
            <w:rStyle w:val="a7"/>
            <w:lang w:val="ru-RU"/>
          </w:rPr>
          <w:t>.</w:t>
        </w:r>
        <w:r w:rsidRPr="00F553CE">
          <w:rPr>
            <w:rStyle w:val="a7"/>
          </w:rPr>
          <w:t>ru</w:t>
        </w:r>
        <w:r w:rsidRPr="00F22BE8">
          <w:rPr>
            <w:rStyle w:val="a7"/>
            <w:lang w:val="ru-RU"/>
          </w:rPr>
          <w:t>/</w:t>
        </w:r>
        <w:r w:rsidRPr="00F553CE">
          <w:rPr>
            <w:rStyle w:val="a7"/>
          </w:rPr>
          <w:t>stati</w:t>
        </w:r>
        <w:r w:rsidRPr="00F22BE8">
          <w:rPr>
            <w:rStyle w:val="a7"/>
            <w:lang w:val="ru-RU"/>
          </w:rPr>
          <w:t>/</w:t>
        </w:r>
        <w:r w:rsidRPr="00F553CE">
          <w:rPr>
            <w:rStyle w:val="a7"/>
          </w:rPr>
          <w:t>xroniki</w:t>
        </w:r>
        <w:r w:rsidRPr="00F22BE8">
          <w:rPr>
            <w:rStyle w:val="a7"/>
            <w:lang w:val="ru-RU"/>
          </w:rPr>
          <w:t>/9</w:t>
        </w:r>
        <w:r w:rsidRPr="00F553CE">
          <w:rPr>
            <w:rStyle w:val="a7"/>
          </w:rPr>
          <w:t>b</w:t>
        </w:r>
        <w:r w:rsidRPr="00F22BE8">
          <w:rPr>
            <w:rStyle w:val="a7"/>
            <w:lang w:val="ru-RU"/>
          </w:rPr>
          <w:t>5</w:t>
        </w:r>
        <w:r w:rsidRPr="00F553CE">
          <w:rPr>
            <w:rStyle w:val="a7"/>
          </w:rPr>
          <w:t>aa</w:t>
        </w:r>
        <w:r w:rsidRPr="00F22BE8">
          <w:rPr>
            <w:rStyle w:val="a7"/>
            <w:lang w:val="ru-RU"/>
          </w:rPr>
          <w:t>967</w:t>
        </w:r>
        <w:r w:rsidRPr="00F553CE">
          <w:rPr>
            <w:rStyle w:val="a7"/>
          </w:rPr>
          <w:t>c</w:t>
        </w:r>
        <w:r w:rsidRPr="00F22BE8">
          <w:rPr>
            <w:rStyle w:val="a7"/>
            <w:lang w:val="ru-RU"/>
          </w:rPr>
          <w:t>0</w:t>
        </w:r>
        <w:r w:rsidRPr="00F553CE">
          <w:rPr>
            <w:rStyle w:val="a7"/>
          </w:rPr>
          <w:t>f</w:t>
        </w:r>
        <w:r w:rsidRPr="00F22BE8">
          <w:rPr>
            <w:rStyle w:val="a7"/>
            <w:lang w:val="ru-RU"/>
          </w:rPr>
          <w:t>933976</w:t>
        </w:r>
        <w:r w:rsidRPr="00F553CE">
          <w:rPr>
            <w:rStyle w:val="a7"/>
          </w:rPr>
          <w:t>c</w:t>
        </w:r>
        <w:r w:rsidRPr="00F22BE8">
          <w:rPr>
            <w:rStyle w:val="a7"/>
            <w:lang w:val="ru-RU"/>
          </w:rPr>
          <w:t>7</w:t>
        </w:r>
        <w:r w:rsidRPr="00F553CE">
          <w:rPr>
            <w:rStyle w:val="a7"/>
          </w:rPr>
          <w:t>fc</w:t>
        </w:r>
        <w:r w:rsidRPr="00F22BE8">
          <w:rPr>
            <w:rStyle w:val="a7"/>
            <w:lang w:val="ru-RU"/>
          </w:rPr>
          <w:t>2</w:t>
        </w:r>
        <w:r w:rsidRPr="00F553CE">
          <w:rPr>
            <w:rStyle w:val="a7"/>
          </w:rPr>
          <w:t>e</w:t>
        </w:r>
        <w:r w:rsidRPr="00F22BE8">
          <w:rPr>
            <w:rStyle w:val="a7"/>
            <w:lang w:val="ru-RU"/>
          </w:rPr>
          <w:t>028</w:t>
        </w:r>
        <w:r w:rsidRPr="00F553CE">
          <w:rPr>
            <w:rStyle w:val="a7"/>
          </w:rPr>
          <w:t>bd</w:t>
        </w:r>
        <w:r w:rsidRPr="00F22BE8">
          <w:rPr>
            <w:rStyle w:val="a7"/>
            <w:lang w:val="ru-RU"/>
          </w:rPr>
          <w:t>7</w:t>
        </w:r>
        <w:r w:rsidRPr="00F553CE">
          <w:rPr>
            <w:rStyle w:val="a7"/>
          </w:rPr>
          <w:t>cf</w:t>
        </w:r>
        <w:r w:rsidRPr="00F22BE8">
          <w:rPr>
            <w:rStyle w:val="a7"/>
            <w:lang w:val="ru-RU"/>
          </w:rPr>
          <w:t>9-</w:t>
        </w:r>
        <w:r w:rsidRPr="00F553CE">
          <w:rPr>
            <w:rStyle w:val="a7"/>
          </w:rPr>
          <w:t>uz</w:t>
        </w:r>
        <w:r w:rsidRPr="00F22BE8">
          <w:rPr>
            <w:rStyle w:val="a7"/>
            <w:lang w:val="ru-RU"/>
          </w:rPr>
          <w:t>-</w:t>
        </w:r>
        <w:r w:rsidRPr="00F553CE">
          <w:rPr>
            <w:rStyle w:val="a7"/>
          </w:rPr>
          <w:t>donbassa</w:t>
        </w:r>
        <w:r w:rsidRPr="00F22BE8">
          <w:rPr>
            <w:rStyle w:val="a7"/>
            <w:lang w:val="ru-RU"/>
          </w:rPr>
          <w:t>-</w:t>
        </w:r>
        <w:r w:rsidRPr="00F553CE">
          <w:rPr>
            <w:rStyle w:val="a7"/>
          </w:rPr>
          <w:t>s</w:t>
        </w:r>
        <w:r w:rsidRPr="00F22BE8">
          <w:rPr>
            <w:rStyle w:val="a7"/>
            <w:lang w:val="ru-RU"/>
          </w:rPr>
          <w:t>-</w:t>
        </w:r>
        <w:r w:rsidRPr="00F553CE">
          <w:rPr>
            <w:rStyle w:val="a7"/>
          </w:rPr>
          <w:t>trevogoi</w:t>
        </w:r>
        <w:r w:rsidRPr="00F22BE8">
          <w:rPr>
            <w:rStyle w:val="a7"/>
            <w:lang w:val="ru-RU"/>
          </w:rPr>
          <w:t>.</w:t>
        </w:r>
        <w:r w:rsidRPr="00F553CE">
          <w:rPr>
            <w:rStyle w:val="a7"/>
          </w:rPr>
          <w:t>html</w:t>
        </w:r>
      </w:hyperlink>
      <w:r w:rsidRPr="00F22BE8">
        <w:rPr>
          <w:lang w:val="ru-RU"/>
        </w:rPr>
        <w:t xml:space="preserve"> </w:t>
      </w:r>
    </w:p>
  </w:footnote>
  <w:footnote w:id="54">
    <w:p w14:paraId="08A34647" w14:textId="1BD8AF00" w:rsidR="00831859" w:rsidRPr="00F22BE8" w:rsidRDefault="00831859" w:rsidP="002A5019">
      <w:pPr>
        <w:pStyle w:val="a9"/>
        <w:rPr>
          <w:lang w:val="ru-RU"/>
        </w:rPr>
      </w:pPr>
      <w:r>
        <w:rPr>
          <w:rStyle w:val="af0"/>
        </w:rPr>
        <w:footnoteRef/>
      </w:r>
      <w:r w:rsidRPr="00F22BE8">
        <w:rPr>
          <w:lang w:val="ru-RU"/>
        </w:rPr>
        <w:t xml:space="preserve"> </w:t>
      </w:r>
      <w:r>
        <w:rPr>
          <w:lang w:val="ru-RU"/>
        </w:rPr>
        <w:t xml:space="preserve">Трибушная Е., Татьяна Козак. Это больше похоже на гражданскую войну – каким увидела Донбасс французский военный репортёр </w:t>
      </w:r>
      <w:r w:rsidRPr="00F22BE8">
        <w:rPr>
          <w:lang w:val="ru-RU"/>
        </w:rPr>
        <w:t xml:space="preserve">// </w:t>
      </w:r>
      <w:r>
        <w:rPr>
          <w:lang w:val="ru-RU"/>
        </w:rPr>
        <w:t xml:space="preserve">Новое время – 11.11.2014 – </w:t>
      </w:r>
      <w:r>
        <w:t>URL</w:t>
      </w:r>
      <w:r w:rsidRPr="00F22BE8">
        <w:rPr>
          <w:lang w:val="ru-RU"/>
        </w:rPr>
        <w:t xml:space="preserve">: </w:t>
      </w:r>
      <w:hyperlink r:id="rId5" w:history="1">
        <w:r w:rsidRPr="00F553CE">
          <w:rPr>
            <w:rStyle w:val="a7"/>
          </w:rPr>
          <w:t>http</w:t>
        </w:r>
        <w:r w:rsidRPr="00F22BE8">
          <w:rPr>
            <w:rStyle w:val="a7"/>
            <w:lang w:val="ru-RU"/>
          </w:rPr>
          <w:t>://</w:t>
        </w:r>
        <w:r w:rsidRPr="00F553CE">
          <w:rPr>
            <w:rStyle w:val="a7"/>
          </w:rPr>
          <w:t>nv</w:t>
        </w:r>
        <w:r w:rsidRPr="00F22BE8">
          <w:rPr>
            <w:rStyle w:val="a7"/>
            <w:lang w:val="ru-RU"/>
          </w:rPr>
          <w:t>.</w:t>
        </w:r>
        <w:r w:rsidRPr="00F553CE">
          <w:rPr>
            <w:rStyle w:val="a7"/>
          </w:rPr>
          <w:t>ua</w:t>
        </w:r>
        <w:r w:rsidRPr="00F22BE8">
          <w:rPr>
            <w:rStyle w:val="a7"/>
            <w:lang w:val="ru-RU"/>
          </w:rPr>
          <w:t>/</w:t>
        </w:r>
        <w:r w:rsidRPr="00F553CE">
          <w:rPr>
            <w:rStyle w:val="a7"/>
          </w:rPr>
          <w:t>publications</w:t>
        </w:r>
        <w:r w:rsidRPr="00F22BE8">
          <w:rPr>
            <w:rStyle w:val="a7"/>
            <w:lang w:val="ru-RU"/>
          </w:rPr>
          <w:t>/</w:t>
        </w:r>
        <w:r w:rsidRPr="00F553CE">
          <w:rPr>
            <w:rStyle w:val="a7"/>
          </w:rPr>
          <w:t>kiev</w:t>
        </w:r>
        <w:r w:rsidRPr="00F22BE8">
          <w:rPr>
            <w:rStyle w:val="a7"/>
            <w:lang w:val="ru-RU"/>
          </w:rPr>
          <w:t>-</w:t>
        </w:r>
        <w:r w:rsidRPr="00F553CE">
          <w:rPr>
            <w:rStyle w:val="a7"/>
          </w:rPr>
          <w:t>nazval</w:t>
        </w:r>
        <w:r w:rsidRPr="00F22BE8">
          <w:rPr>
            <w:rStyle w:val="a7"/>
            <w:lang w:val="ru-RU"/>
          </w:rPr>
          <w:t>-</w:t>
        </w:r>
        <w:r w:rsidRPr="00F553CE">
          <w:rPr>
            <w:rStyle w:val="a7"/>
          </w:rPr>
          <w:t>eto</w:t>
        </w:r>
        <w:r w:rsidRPr="00F22BE8">
          <w:rPr>
            <w:rStyle w:val="a7"/>
            <w:lang w:val="ru-RU"/>
          </w:rPr>
          <w:t>-</w:t>
        </w:r>
        <w:r w:rsidRPr="00F553CE">
          <w:rPr>
            <w:rStyle w:val="a7"/>
          </w:rPr>
          <w:t>ato</w:t>
        </w:r>
        <w:r w:rsidRPr="00F22BE8">
          <w:rPr>
            <w:rStyle w:val="a7"/>
            <w:lang w:val="ru-RU"/>
          </w:rPr>
          <w:t>-</w:t>
        </w:r>
        <w:r w:rsidRPr="00F553CE">
          <w:rPr>
            <w:rStyle w:val="a7"/>
          </w:rPr>
          <w:t>no</w:t>
        </w:r>
        <w:r w:rsidRPr="00F22BE8">
          <w:rPr>
            <w:rStyle w:val="a7"/>
            <w:lang w:val="ru-RU"/>
          </w:rPr>
          <w:t>-</w:t>
        </w:r>
        <w:r w:rsidRPr="00F553CE">
          <w:rPr>
            <w:rStyle w:val="a7"/>
          </w:rPr>
          <w:t>eto</w:t>
        </w:r>
        <w:r w:rsidRPr="00F22BE8">
          <w:rPr>
            <w:rStyle w:val="a7"/>
            <w:lang w:val="ru-RU"/>
          </w:rPr>
          <w:t>-</w:t>
        </w:r>
        <w:r w:rsidRPr="00F553CE">
          <w:rPr>
            <w:rStyle w:val="a7"/>
          </w:rPr>
          <w:t>bolshe</w:t>
        </w:r>
        <w:r w:rsidRPr="00F22BE8">
          <w:rPr>
            <w:rStyle w:val="a7"/>
            <w:lang w:val="ru-RU"/>
          </w:rPr>
          <w:t>-</w:t>
        </w:r>
        <w:r w:rsidRPr="00F553CE">
          <w:rPr>
            <w:rStyle w:val="a7"/>
          </w:rPr>
          <w:t>pohozhe</w:t>
        </w:r>
        <w:r w:rsidRPr="00F22BE8">
          <w:rPr>
            <w:rStyle w:val="a7"/>
            <w:lang w:val="ru-RU"/>
          </w:rPr>
          <w:t>-</w:t>
        </w:r>
        <w:r w:rsidRPr="00F553CE">
          <w:rPr>
            <w:rStyle w:val="a7"/>
          </w:rPr>
          <w:t>na</w:t>
        </w:r>
        <w:r w:rsidRPr="00F22BE8">
          <w:rPr>
            <w:rStyle w:val="a7"/>
            <w:lang w:val="ru-RU"/>
          </w:rPr>
          <w:t>-</w:t>
        </w:r>
        <w:r w:rsidRPr="00F553CE">
          <w:rPr>
            <w:rStyle w:val="a7"/>
          </w:rPr>
          <w:t>grazhdanskuyu</w:t>
        </w:r>
        <w:r w:rsidRPr="00F22BE8">
          <w:rPr>
            <w:rStyle w:val="a7"/>
            <w:lang w:val="ru-RU"/>
          </w:rPr>
          <w:t>-</w:t>
        </w:r>
        <w:r w:rsidRPr="00F553CE">
          <w:rPr>
            <w:rStyle w:val="a7"/>
          </w:rPr>
          <w:t>voynu</w:t>
        </w:r>
        <w:r w:rsidRPr="00F22BE8">
          <w:rPr>
            <w:rStyle w:val="a7"/>
            <w:lang w:val="ru-RU"/>
          </w:rPr>
          <w:t>-</w:t>
        </w:r>
        <w:r w:rsidRPr="00F553CE">
          <w:rPr>
            <w:rStyle w:val="a7"/>
          </w:rPr>
          <w:t>kakim</w:t>
        </w:r>
        <w:r w:rsidRPr="00F22BE8">
          <w:rPr>
            <w:rStyle w:val="a7"/>
            <w:lang w:val="ru-RU"/>
          </w:rPr>
          <w:t>-</w:t>
        </w:r>
        <w:r w:rsidRPr="00F553CE">
          <w:rPr>
            <w:rStyle w:val="a7"/>
          </w:rPr>
          <w:t>uvidela</w:t>
        </w:r>
        <w:r w:rsidRPr="00F22BE8">
          <w:rPr>
            <w:rStyle w:val="a7"/>
            <w:lang w:val="ru-RU"/>
          </w:rPr>
          <w:t>-</w:t>
        </w:r>
        <w:r w:rsidRPr="00F553CE">
          <w:rPr>
            <w:rStyle w:val="a7"/>
          </w:rPr>
          <w:t>donbass</w:t>
        </w:r>
        <w:r w:rsidRPr="00F22BE8">
          <w:rPr>
            <w:rStyle w:val="a7"/>
            <w:lang w:val="ru-RU"/>
          </w:rPr>
          <w:t>-</w:t>
        </w:r>
        <w:r w:rsidRPr="00F553CE">
          <w:rPr>
            <w:rStyle w:val="a7"/>
          </w:rPr>
          <w:t>francuzskiy</w:t>
        </w:r>
        <w:r w:rsidRPr="00F22BE8">
          <w:rPr>
            <w:rStyle w:val="a7"/>
            <w:lang w:val="ru-RU"/>
          </w:rPr>
          <w:t>-</w:t>
        </w:r>
        <w:r w:rsidRPr="00F553CE">
          <w:rPr>
            <w:rStyle w:val="a7"/>
          </w:rPr>
          <w:t>voennyy</w:t>
        </w:r>
        <w:r w:rsidRPr="00F22BE8">
          <w:rPr>
            <w:rStyle w:val="a7"/>
            <w:lang w:val="ru-RU"/>
          </w:rPr>
          <w:t>-</w:t>
        </w:r>
        <w:r w:rsidRPr="00F553CE">
          <w:rPr>
            <w:rStyle w:val="a7"/>
          </w:rPr>
          <w:t>reporter</w:t>
        </w:r>
        <w:r w:rsidRPr="00F22BE8">
          <w:rPr>
            <w:rStyle w:val="a7"/>
            <w:lang w:val="ru-RU"/>
          </w:rPr>
          <w:t>--19929.</w:t>
        </w:r>
        <w:r w:rsidRPr="00F553CE">
          <w:rPr>
            <w:rStyle w:val="a7"/>
          </w:rPr>
          <w:t>html</w:t>
        </w:r>
      </w:hyperlink>
      <w:r w:rsidRPr="00F22BE8">
        <w:rPr>
          <w:lang w:val="ru-RU"/>
        </w:rPr>
        <w:t xml:space="preserve"> </w:t>
      </w:r>
    </w:p>
  </w:footnote>
  <w:footnote w:id="55">
    <w:p w14:paraId="1ADFFFAE" w14:textId="7D26C767" w:rsidR="00831859" w:rsidRPr="00F22BE8" w:rsidRDefault="00831859" w:rsidP="00485603">
      <w:pPr>
        <w:pStyle w:val="a9"/>
        <w:jc w:val="both"/>
        <w:rPr>
          <w:lang w:val="ru-RU"/>
        </w:rPr>
      </w:pPr>
      <w:r>
        <w:rPr>
          <w:rStyle w:val="af0"/>
        </w:rPr>
        <w:footnoteRef/>
      </w:r>
      <w:r w:rsidRPr="00F22BE8">
        <w:rPr>
          <w:lang w:val="ru-RU"/>
        </w:rPr>
        <w:t xml:space="preserve"> </w:t>
      </w:r>
      <w:r>
        <w:rPr>
          <w:lang w:val="ru-RU"/>
        </w:rPr>
        <w:t xml:space="preserve">Голованова Н. Журналист – не сторонник. </w:t>
      </w:r>
      <w:r w:rsidRPr="00F22BE8">
        <w:rPr>
          <w:lang w:val="ru-RU"/>
        </w:rPr>
        <w:t xml:space="preserve">// </w:t>
      </w:r>
      <w:r>
        <w:rPr>
          <w:lang w:val="ru-RU"/>
        </w:rPr>
        <w:t xml:space="preserve">Журналист Украины. – 17.12.2014 – </w:t>
      </w:r>
      <w:r>
        <w:t>URL</w:t>
      </w:r>
      <w:r w:rsidRPr="00F22BE8">
        <w:rPr>
          <w:lang w:val="ru-RU"/>
        </w:rPr>
        <w:t xml:space="preserve">: </w:t>
      </w:r>
      <w:hyperlink r:id="rId6" w:history="1">
        <w:r w:rsidRPr="00F553CE">
          <w:rPr>
            <w:rStyle w:val="a7"/>
          </w:rPr>
          <w:t>http</w:t>
        </w:r>
        <w:r w:rsidRPr="00F22BE8">
          <w:rPr>
            <w:rStyle w:val="a7"/>
            <w:lang w:val="ru-RU"/>
          </w:rPr>
          <w:t>://</w:t>
        </w:r>
        <w:r w:rsidRPr="00F553CE">
          <w:rPr>
            <w:rStyle w:val="a7"/>
          </w:rPr>
          <w:t>ru</w:t>
        </w:r>
        <w:r w:rsidRPr="00F22BE8">
          <w:rPr>
            <w:rStyle w:val="a7"/>
            <w:lang w:val="ru-RU"/>
          </w:rPr>
          <w:t>.</w:t>
        </w:r>
        <w:r w:rsidRPr="00F553CE">
          <w:rPr>
            <w:rStyle w:val="a7"/>
          </w:rPr>
          <w:t>telekritika</w:t>
        </w:r>
        <w:r w:rsidRPr="00F22BE8">
          <w:rPr>
            <w:rStyle w:val="a7"/>
            <w:lang w:val="ru-RU"/>
          </w:rPr>
          <w:t>.</w:t>
        </w:r>
        <w:r w:rsidRPr="00F553CE">
          <w:rPr>
            <w:rStyle w:val="a7"/>
          </w:rPr>
          <w:t>ua</w:t>
        </w:r>
        <w:r w:rsidRPr="00F22BE8">
          <w:rPr>
            <w:rStyle w:val="a7"/>
            <w:lang w:val="ru-RU"/>
          </w:rPr>
          <w:t>/</w:t>
        </w:r>
        <w:r w:rsidRPr="00F553CE">
          <w:rPr>
            <w:rStyle w:val="a7"/>
          </w:rPr>
          <w:t>daidzhest</w:t>
        </w:r>
        <w:r w:rsidRPr="00F22BE8">
          <w:rPr>
            <w:rStyle w:val="a7"/>
            <w:lang w:val="ru-RU"/>
          </w:rPr>
          <w:t>/</w:t>
        </w:r>
        <w:r w:rsidRPr="00F553CE">
          <w:rPr>
            <w:rStyle w:val="a7"/>
          </w:rPr>
          <w:t>print</w:t>
        </w:r>
        <w:r w:rsidRPr="00F22BE8">
          <w:rPr>
            <w:rStyle w:val="a7"/>
            <w:lang w:val="ru-RU"/>
          </w:rPr>
          <w:t>/101670</w:t>
        </w:r>
      </w:hyperlink>
      <w:r w:rsidRPr="00F22BE8">
        <w:rPr>
          <w:lang w:val="ru-RU"/>
        </w:rPr>
        <w:t xml:space="preserve"> </w:t>
      </w:r>
    </w:p>
  </w:footnote>
  <w:footnote w:id="56">
    <w:p w14:paraId="23E970D4" w14:textId="3EB2C7BF" w:rsidR="00831859" w:rsidRPr="00681B42" w:rsidDel="002A5019" w:rsidRDefault="00831859" w:rsidP="00485603">
      <w:pPr>
        <w:pStyle w:val="a9"/>
        <w:widowControl w:val="0"/>
        <w:suppressAutoHyphens/>
        <w:ind w:left="142" w:hanging="142"/>
        <w:jc w:val="both"/>
        <w:rPr>
          <w:del w:id="144" w:author="Si" w:date="2017-03-21T08:20:00Z"/>
        </w:rPr>
      </w:pPr>
      <w:r>
        <w:rPr>
          <w:rStyle w:val="ab"/>
          <w:kern w:val="1"/>
          <w:sz w:val="28"/>
          <w:szCs w:val="28"/>
          <w:vertAlign w:val="superscript"/>
          <w:lang w:val="ru-RU"/>
        </w:rPr>
        <w:footnoteRef/>
      </w:r>
      <w:r w:rsidRPr="00681B42">
        <w:t xml:space="preserve"> </w:t>
      </w:r>
      <w:r w:rsidRPr="00C31C48">
        <w:t xml:space="preserve">Boeing della Malaysia Airlines, un missile abbatte l'aereo dei turisti. Kiev accusa Mosca </w:t>
      </w:r>
      <w:r>
        <w:t>–</w:t>
      </w:r>
      <w:r w:rsidRPr="00C31C48">
        <w:t xml:space="preserve"> </w:t>
      </w:r>
      <w:r>
        <w:t xml:space="preserve">Rainews – 18.07.2014 – </w:t>
      </w:r>
      <w:ins w:id="145" w:author="Si" w:date="2017-03-21T08:20:00Z">
        <w:r>
          <w:t xml:space="preserve">URL: </w:t>
        </w:r>
        <w:r>
          <w:fldChar w:fldCharType="begin"/>
        </w:r>
        <w:r>
          <w:instrText xml:space="preserve"> HYPERLINK "</w:instrText>
        </w:r>
      </w:ins>
      <w:r w:rsidRPr="00681B42">
        <w:instrText>http://www.rainews.it/dl/rainews/articoli/Boeing-della-Malaysia-Airlines-Missile-abbatte-aereo-dei-turisti-298-morti-Kiev-accusa-Mosca-de82cb85-5bfc-4ec1-a032-539a4d73ba54.html</w:instrText>
      </w:r>
      <w:ins w:id="146" w:author="Si" w:date="2017-03-21T08:20:00Z">
        <w:r>
          <w:instrText xml:space="preserve">" </w:instrText>
        </w:r>
        <w:r>
          <w:fldChar w:fldCharType="separate"/>
        </w:r>
      </w:ins>
      <w:r w:rsidRPr="00620BF3">
        <w:rPr>
          <w:rStyle w:val="a7"/>
        </w:rPr>
        <w:t>http://www.rainews.it/dl/rainews/articoli/Boeing-della-Malaysia-Airlines-Missile-abbatte-aereo-dei-turisti-298-morti-Kiev-accusa-Mosca-de82cb85-5bfc-4ec1-a032-539a4d73ba54.html</w:t>
      </w:r>
      <w:ins w:id="147" w:author="Si" w:date="2017-03-21T08:20:00Z">
        <w:r>
          <w:fldChar w:fldCharType="end"/>
        </w:r>
        <w:r>
          <w:t xml:space="preserve"> </w:t>
        </w:r>
      </w:ins>
    </w:p>
    <w:p w14:paraId="4D9A2A97" w14:textId="77777777" w:rsidR="00831859" w:rsidRPr="00681B42" w:rsidRDefault="00831859">
      <w:pPr>
        <w:pStyle w:val="a9"/>
        <w:widowControl w:val="0"/>
        <w:suppressAutoHyphens/>
        <w:ind w:left="142" w:hanging="142"/>
        <w:jc w:val="both"/>
        <w:pPrChange w:id="148" w:author="Si" w:date="2017-03-21T08:20:00Z">
          <w:pPr>
            <w:pStyle w:val="2"/>
            <w:keepLines/>
            <w:jc w:val="both"/>
          </w:pPr>
        </w:pPrChange>
      </w:pPr>
    </w:p>
  </w:footnote>
  <w:footnote w:id="57">
    <w:p w14:paraId="6352FFE0" w14:textId="093D8504" w:rsidR="00831859" w:rsidRPr="004A18E3" w:rsidRDefault="00831859" w:rsidP="00485603">
      <w:pPr>
        <w:pStyle w:val="a9"/>
        <w:jc w:val="both"/>
      </w:pPr>
      <w:r>
        <w:rPr>
          <w:rStyle w:val="af0"/>
        </w:rPr>
        <w:footnoteRef/>
      </w:r>
      <w:r w:rsidRPr="004A18E3">
        <w:t xml:space="preserve"> </w:t>
      </w:r>
      <w:r>
        <w:t xml:space="preserve">Agreement between the ational Bureau of Air Accident and Incidents Investigation with Civil Aircraft of Urkaine and the Dutch Safety board of Netherlands – 23.07.2014 – URL: </w:t>
      </w:r>
      <w:hyperlink r:id="rId7" w:history="1">
        <w:r w:rsidRPr="00F553CE">
          <w:rPr>
            <w:rStyle w:val="a7"/>
          </w:rPr>
          <w:t>http://www.geenstijl.nl/archives/images/Agreement_NBAAI_and_DSB_website.pdf</w:t>
        </w:r>
      </w:hyperlink>
      <w:r>
        <w:t xml:space="preserve"> </w:t>
      </w:r>
    </w:p>
  </w:footnote>
  <w:footnote w:id="58">
    <w:p w14:paraId="6492CA55" w14:textId="2F2D7A09" w:rsidR="00831859" w:rsidRPr="00C31C48" w:rsidRDefault="00831859" w:rsidP="00485603">
      <w:pPr>
        <w:pStyle w:val="a9"/>
        <w:jc w:val="both"/>
        <w:rPr>
          <w:lang w:val="ru-RU"/>
        </w:rPr>
      </w:pPr>
      <w:r>
        <w:rPr>
          <w:rStyle w:val="af0"/>
        </w:rPr>
        <w:footnoteRef/>
      </w:r>
      <w:r w:rsidRPr="00C31C48">
        <w:rPr>
          <w:lang w:val="ru-RU"/>
        </w:rPr>
        <w:t xml:space="preserve"> Тела 20 жертв крушения рейса </w:t>
      </w:r>
      <w:r w:rsidRPr="00C31C48">
        <w:t>MH</w:t>
      </w:r>
      <w:r w:rsidRPr="00C31C48">
        <w:rPr>
          <w:lang w:val="ru-RU"/>
        </w:rPr>
        <w:t xml:space="preserve">17 доставлены в Малайзию // </w:t>
      </w:r>
      <w:r>
        <w:t>BBC</w:t>
      </w:r>
      <w:r w:rsidRPr="00C31C48">
        <w:rPr>
          <w:lang w:val="ru-RU"/>
        </w:rPr>
        <w:t xml:space="preserve"> </w:t>
      </w:r>
      <w:r>
        <w:rPr>
          <w:lang w:val="ru-RU"/>
        </w:rPr>
        <w:t>–</w:t>
      </w:r>
      <w:r w:rsidRPr="00C31C48">
        <w:rPr>
          <w:lang w:val="ru-RU"/>
        </w:rPr>
        <w:t xml:space="preserve"> </w:t>
      </w:r>
      <w:r>
        <w:rPr>
          <w:lang w:val="ru-RU"/>
        </w:rPr>
        <w:t xml:space="preserve">22.08.2014 – </w:t>
      </w:r>
      <w:r w:rsidRPr="00C31C48">
        <w:rPr>
          <w:lang w:val="ru-RU"/>
        </w:rPr>
        <w:t xml:space="preserve"> </w:t>
      </w:r>
      <w:r>
        <w:t>URL</w:t>
      </w:r>
      <w:r w:rsidRPr="00C31C48">
        <w:rPr>
          <w:lang w:val="ru-RU"/>
        </w:rPr>
        <w:t xml:space="preserve">: </w:t>
      </w:r>
      <w:hyperlink r:id="rId8" w:history="1">
        <w:r w:rsidRPr="00F553CE">
          <w:rPr>
            <w:rStyle w:val="a7"/>
          </w:rPr>
          <w:t>http</w:t>
        </w:r>
        <w:r w:rsidRPr="00C31C48">
          <w:rPr>
            <w:rStyle w:val="a7"/>
            <w:lang w:val="ru-RU"/>
          </w:rPr>
          <w:t>://</w:t>
        </w:r>
        <w:r w:rsidRPr="00F553CE">
          <w:rPr>
            <w:rStyle w:val="a7"/>
          </w:rPr>
          <w:t>www</w:t>
        </w:r>
        <w:r w:rsidRPr="00C31C48">
          <w:rPr>
            <w:rStyle w:val="a7"/>
            <w:lang w:val="ru-RU"/>
          </w:rPr>
          <w:t>.</w:t>
        </w:r>
        <w:r w:rsidRPr="00F553CE">
          <w:rPr>
            <w:rStyle w:val="a7"/>
          </w:rPr>
          <w:t>bbc</w:t>
        </w:r>
        <w:r w:rsidRPr="00C31C48">
          <w:rPr>
            <w:rStyle w:val="a7"/>
            <w:lang w:val="ru-RU"/>
          </w:rPr>
          <w:t>.</w:t>
        </w:r>
        <w:r w:rsidRPr="00F553CE">
          <w:rPr>
            <w:rStyle w:val="a7"/>
          </w:rPr>
          <w:t>com</w:t>
        </w:r>
        <w:r w:rsidRPr="00C31C48">
          <w:rPr>
            <w:rStyle w:val="a7"/>
            <w:lang w:val="ru-RU"/>
          </w:rPr>
          <w:t>/</w:t>
        </w:r>
        <w:r w:rsidRPr="00F553CE">
          <w:rPr>
            <w:rStyle w:val="a7"/>
          </w:rPr>
          <w:t>russian</w:t>
        </w:r>
        <w:r w:rsidRPr="00C31C48">
          <w:rPr>
            <w:rStyle w:val="a7"/>
            <w:lang w:val="ru-RU"/>
          </w:rPr>
          <w:t>/</w:t>
        </w:r>
        <w:r w:rsidRPr="00F553CE">
          <w:rPr>
            <w:rStyle w:val="a7"/>
          </w:rPr>
          <w:t>international</w:t>
        </w:r>
        <w:r w:rsidRPr="00C31C48">
          <w:rPr>
            <w:rStyle w:val="a7"/>
            <w:lang w:val="ru-RU"/>
          </w:rPr>
          <w:t>/2014/08/140822_</w:t>
        </w:r>
        <w:r w:rsidRPr="00F553CE">
          <w:rPr>
            <w:rStyle w:val="a7"/>
          </w:rPr>
          <w:t>mh</w:t>
        </w:r>
        <w:r w:rsidRPr="00C31C48">
          <w:rPr>
            <w:rStyle w:val="a7"/>
            <w:lang w:val="ru-RU"/>
          </w:rPr>
          <w:t>17_</w:t>
        </w:r>
        <w:r w:rsidRPr="00F553CE">
          <w:rPr>
            <w:rStyle w:val="a7"/>
          </w:rPr>
          <w:t>malaysia</w:t>
        </w:r>
        <w:r w:rsidRPr="00C31C48">
          <w:rPr>
            <w:rStyle w:val="a7"/>
            <w:lang w:val="ru-RU"/>
          </w:rPr>
          <w:t>_</w:t>
        </w:r>
        <w:r w:rsidRPr="00F553CE">
          <w:rPr>
            <w:rStyle w:val="a7"/>
          </w:rPr>
          <w:t>bodies</w:t>
        </w:r>
        <w:r w:rsidRPr="00C31C48">
          <w:rPr>
            <w:rStyle w:val="a7"/>
            <w:lang w:val="ru-RU"/>
          </w:rPr>
          <w:t>_</w:t>
        </w:r>
        <w:r w:rsidRPr="00F553CE">
          <w:rPr>
            <w:rStyle w:val="a7"/>
          </w:rPr>
          <w:t>arrive</w:t>
        </w:r>
      </w:hyperlink>
      <w:r w:rsidRPr="00C31C48">
        <w:rPr>
          <w:lang w:val="ru-RU"/>
        </w:rPr>
        <w:t xml:space="preserve"> </w:t>
      </w:r>
    </w:p>
  </w:footnote>
  <w:footnote w:id="59">
    <w:p w14:paraId="74CB96CF" w14:textId="796CE6BA" w:rsidR="00831859" w:rsidRPr="00DE45AB" w:rsidRDefault="00831859" w:rsidP="00485603">
      <w:pPr>
        <w:pStyle w:val="a9"/>
        <w:jc w:val="both"/>
        <w:rPr>
          <w:lang w:val="ru-RU"/>
        </w:rPr>
      </w:pPr>
      <w:r>
        <w:rPr>
          <w:rStyle w:val="af0"/>
        </w:rPr>
        <w:footnoteRef/>
      </w:r>
      <w:r>
        <w:rPr>
          <w:lang w:val="ru-RU"/>
        </w:rPr>
        <w:t xml:space="preserve"> </w:t>
      </w:r>
      <w:r w:rsidRPr="00DE45AB">
        <w:rPr>
          <w:lang w:val="ru-RU"/>
        </w:rPr>
        <w:t>Опознаны останки 173 пассажиров сбитого рейса MH17</w:t>
      </w:r>
      <w:r>
        <w:rPr>
          <w:lang w:val="ru-RU"/>
        </w:rPr>
        <w:t xml:space="preserve"> </w:t>
      </w:r>
      <w:r w:rsidRPr="00DE45AB">
        <w:rPr>
          <w:lang w:val="ru-RU"/>
        </w:rPr>
        <w:t xml:space="preserve">// </w:t>
      </w:r>
      <w:r>
        <w:t>BBC</w:t>
      </w:r>
      <w:r w:rsidRPr="00DE45AB">
        <w:rPr>
          <w:lang w:val="ru-RU"/>
        </w:rPr>
        <w:t xml:space="preserve"> – 22.08.2014 –  </w:t>
      </w:r>
      <w:r>
        <w:t>URL</w:t>
      </w:r>
      <w:r w:rsidRPr="00DE45AB">
        <w:rPr>
          <w:lang w:val="ru-RU"/>
        </w:rPr>
        <w:t xml:space="preserve">: </w:t>
      </w:r>
      <w:hyperlink r:id="rId9" w:history="1">
        <w:r w:rsidRPr="00F553CE">
          <w:rPr>
            <w:rStyle w:val="a7"/>
          </w:rPr>
          <w:t>http</w:t>
        </w:r>
        <w:r w:rsidRPr="00DE45AB">
          <w:rPr>
            <w:rStyle w:val="a7"/>
            <w:lang w:val="ru-RU"/>
          </w:rPr>
          <w:t>://</w:t>
        </w:r>
        <w:r w:rsidRPr="00F553CE">
          <w:rPr>
            <w:rStyle w:val="a7"/>
          </w:rPr>
          <w:t>www</w:t>
        </w:r>
        <w:r w:rsidRPr="00DE45AB">
          <w:rPr>
            <w:rStyle w:val="a7"/>
            <w:lang w:val="ru-RU"/>
          </w:rPr>
          <w:t>.</w:t>
        </w:r>
        <w:r w:rsidRPr="00F553CE">
          <w:rPr>
            <w:rStyle w:val="a7"/>
          </w:rPr>
          <w:t>bbc</w:t>
        </w:r>
        <w:r w:rsidRPr="00DE45AB">
          <w:rPr>
            <w:rStyle w:val="a7"/>
            <w:lang w:val="ru-RU"/>
          </w:rPr>
          <w:t>.</w:t>
        </w:r>
        <w:r w:rsidRPr="00F553CE">
          <w:rPr>
            <w:rStyle w:val="a7"/>
          </w:rPr>
          <w:t>co</w:t>
        </w:r>
        <w:r w:rsidRPr="00DE45AB">
          <w:rPr>
            <w:rStyle w:val="a7"/>
            <w:lang w:val="ru-RU"/>
          </w:rPr>
          <w:t>.</w:t>
        </w:r>
        <w:r w:rsidRPr="00F553CE">
          <w:rPr>
            <w:rStyle w:val="a7"/>
          </w:rPr>
          <w:t>uk</w:t>
        </w:r>
        <w:r w:rsidRPr="00DE45AB">
          <w:rPr>
            <w:rStyle w:val="a7"/>
            <w:lang w:val="ru-RU"/>
          </w:rPr>
          <w:t>/</w:t>
        </w:r>
        <w:r w:rsidRPr="00F553CE">
          <w:rPr>
            <w:rStyle w:val="a7"/>
          </w:rPr>
          <w:t>russian</w:t>
        </w:r>
        <w:r w:rsidRPr="00DE45AB">
          <w:rPr>
            <w:rStyle w:val="a7"/>
            <w:lang w:val="ru-RU"/>
          </w:rPr>
          <w:t>/</w:t>
        </w:r>
        <w:r w:rsidRPr="00F553CE">
          <w:rPr>
            <w:rStyle w:val="a7"/>
          </w:rPr>
          <w:t>international</w:t>
        </w:r>
        <w:r w:rsidRPr="00DE45AB">
          <w:rPr>
            <w:rStyle w:val="a7"/>
            <w:lang w:val="ru-RU"/>
          </w:rPr>
          <w:t>/2014/08/140827_</w:t>
        </w:r>
        <w:r w:rsidRPr="00F553CE">
          <w:rPr>
            <w:rStyle w:val="a7"/>
          </w:rPr>
          <w:t>flight</w:t>
        </w:r>
        <w:r w:rsidRPr="00DE45AB">
          <w:rPr>
            <w:rStyle w:val="a7"/>
            <w:lang w:val="ru-RU"/>
          </w:rPr>
          <w:t>_</w:t>
        </w:r>
        <w:r w:rsidRPr="00F553CE">
          <w:rPr>
            <w:rStyle w:val="a7"/>
          </w:rPr>
          <w:t>mh</w:t>
        </w:r>
        <w:r w:rsidRPr="00DE45AB">
          <w:rPr>
            <w:rStyle w:val="a7"/>
            <w:lang w:val="ru-RU"/>
          </w:rPr>
          <w:t>17_</w:t>
        </w:r>
        <w:r w:rsidRPr="00F553CE">
          <w:rPr>
            <w:rStyle w:val="a7"/>
          </w:rPr>
          <w:t>victims</w:t>
        </w:r>
        <w:r w:rsidRPr="00DE45AB">
          <w:rPr>
            <w:rStyle w:val="a7"/>
            <w:lang w:val="ru-RU"/>
          </w:rPr>
          <w:t>_</w:t>
        </w:r>
        <w:r w:rsidRPr="00F553CE">
          <w:rPr>
            <w:rStyle w:val="a7"/>
          </w:rPr>
          <w:t>identified</w:t>
        </w:r>
        <w:r w:rsidRPr="00DE45AB">
          <w:rPr>
            <w:rStyle w:val="a7"/>
            <w:lang w:val="ru-RU"/>
          </w:rPr>
          <w:t>.</w:t>
        </w:r>
        <w:r w:rsidRPr="00F553CE">
          <w:rPr>
            <w:rStyle w:val="a7"/>
          </w:rPr>
          <w:t>shtml</w:t>
        </w:r>
      </w:hyperlink>
      <w:r w:rsidRPr="00DE45AB">
        <w:rPr>
          <w:lang w:val="ru-RU"/>
        </w:rPr>
        <w:t xml:space="preserve"> </w:t>
      </w:r>
    </w:p>
  </w:footnote>
  <w:footnote w:id="60">
    <w:p w14:paraId="70729077" w14:textId="741D62A5" w:rsidR="00831859" w:rsidRPr="00DE45AB" w:rsidRDefault="00831859" w:rsidP="00485603">
      <w:pPr>
        <w:pStyle w:val="a9"/>
        <w:jc w:val="both"/>
        <w:rPr>
          <w:lang w:val="ru-RU"/>
        </w:rPr>
      </w:pPr>
      <w:r>
        <w:rPr>
          <w:rStyle w:val="af0"/>
        </w:rPr>
        <w:footnoteRef/>
      </w:r>
      <w:r w:rsidRPr="00DE45AB">
        <w:rPr>
          <w:lang w:val="ru-RU"/>
        </w:rPr>
        <w:t xml:space="preserve"> Бородай: у ДНР нет оружия, чтобы сбить самолет на высоте 10 км // </w:t>
      </w:r>
      <w:r>
        <w:rPr>
          <w:lang w:val="ru-RU"/>
        </w:rPr>
        <w:t>Газета.</w:t>
      </w:r>
      <w:r>
        <w:t>Ru</w:t>
      </w:r>
      <w:r w:rsidRPr="00DE45AB">
        <w:rPr>
          <w:lang w:val="ru-RU"/>
        </w:rPr>
        <w:t xml:space="preserve"> – </w:t>
      </w:r>
      <w:r>
        <w:rPr>
          <w:lang w:val="ru-RU"/>
        </w:rPr>
        <w:t xml:space="preserve">17.07.2014 – </w:t>
      </w:r>
      <w:r w:rsidRPr="004A18E3">
        <w:t>U</w:t>
      </w:r>
      <w:r>
        <w:rPr>
          <w:lang w:val="ru-RU"/>
        </w:rPr>
        <w:t>R</w:t>
      </w:r>
      <w:r w:rsidRPr="004A18E3">
        <w:t>L</w:t>
      </w:r>
      <w:r w:rsidRPr="00DE45AB">
        <w:rPr>
          <w:lang w:val="ru-RU"/>
        </w:rPr>
        <w:t xml:space="preserve">: </w:t>
      </w:r>
      <w:hyperlink r:id="rId10" w:history="1">
        <w:r w:rsidRPr="00D06365">
          <w:rPr>
            <w:rStyle w:val="a7"/>
          </w:rPr>
          <w:t>http</w:t>
        </w:r>
        <w:r w:rsidRPr="00DE45AB">
          <w:rPr>
            <w:rStyle w:val="a7"/>
            <w:lang w:val="ru-RU"/>
          </w:rPr>
          <w:t>://</w:t>
        </w:r>
        <w:r w:rsidRPr="00D06365">
          <w:rPr>
            <w:rStyle w:val="a7"/>
          </w:rPr>
          <w:t>ria</w:t>
        </w:r>
        <w:r w:rsidRPr="00DE45AB">
          <w:rPr>
            <w:rStyle w:val="a7"/>
            <w:lang w:val="ru-RU"/>
          </w:rPr>
          <w:t>.</w:t>
        </w:r>
        <w:r w:rsidRPr="00D06365">
          <w:rPr>
            <w:rStyle w:val="a7"/>
          </w:rPr>
          <w:t>ru</w:t>
        </w:r>
        <w:r w:rsidRPr="00DE45AB">
          <w:rPr>
            <w:rStyle w:val="a7"/>
            <w:lang w:val="ru-RU"/>
          </w:rPr>
          <w:t>/</w:t>
        </w:r>
        <w:r w:rsidRPr="00D06365">
          <w:rPr>
            <w:rStyle w:val="a7"/>
          </w:rPr>
          <w:t>world</w:t>
        </w:r>
        <w:r w:rsidRPr="00DE45AB">
          <w:rPr>
            <w:rStyle w:val="a7"/>
            <w:lang w:val="ru-RU"/>
          </w:rPr>
          <w:t>/20140717/1016427976.</w:t>
        </w:r>
        <w:r w:rsidRPr="00D06365">
          <w:rPr>
            <w:rStyle w:val="a7"/>
          </w:rPr>
          <w:t>html</w:t>
        </w:r>
      </w:hyperlink>
      <w:r w:rsidRPr="00DE45AB">
        <w:rPr>
          <w:lang w:val="ru-RU"/>
        </w:rPr>
        <w:t xml:space="preserve"> </w:t>
      </w:r>
    </w:p>
  </w:footnote>
  <w:footnote w:id="61">
    <w:p w14:paraId="6AD8EBCE" w14:textId="41EE31AE" w:rsidR="00831859" w:rsidRPr="00DE45AB" w:rsidRDefault="00831859" w:rsidP="00485603">
      <w:pPr>
        <w:pStyle w:val="a9"/>
        <w:jc w:val="both"/>
        <w:rPr>
          <w:lang w:val="ru-RU"/>
        </w:rPr>
      </w:pPr>
      <w:r>
        <w:rPr>
          <w:rStyle w:val="af0"/>
        </w:rPr>
        <w:footnoteRef/>
      </w:r>
      <w:r w:rsidRPr="00DE45AB">
        <w:rPr>
          <w:lang w:val="ru-RU"/>
        </w:rPr>
        <w:t xml:space="preserve"> Власти ЛНР: малайзийский </w:t>
      </w:r>
      <w:r w:rsidRPr="00DE45AB">
        <w:t>Boeing</w:t>
      </w:r>
      <w:r w:rsidRPr="00DE45AB">
        <w:rPr>
          <w:lang w:val="ru-RU"/>
        </w:rPr>
        <w:t xml:space="preserve"> был сбит украинским самолетом </w:t>
      </w:r>
      <w:r w:rsidRPr="00DE45AB">
        <w:t>C</w:t>
      </w:r>
      <w:r w:rsidRPr="00DE45AB">
        <w:rPr>
          <w:lang w:val="ru-RU"/>
        </w:rPr>
        <w:t>У-25 //</w:t>
      </w:r>
      <w:r>
        <w:rPr>
          <w:lang w:val="ru-RU"/>
        </w:rPr>
        <w:t>Газета.</w:t>
      </w:r>
      <w:r>
        <w:t>Ru</w:t>
      </w:r>
      <w:r w:rsidRPr="00DE45AB">
        <w:rPr>
          <w:lang w:val="ru-RU"/>
        </w:rPr>
        <w:t xml:space="preserve"> </w:t>
      </w:r>
      <w:r>
        <w:rPr>
          <w:lang w:val="ru-RU"/>
        </w:rPr>
        <w:t xml:space="preserve">– 17.07.2014 – </w:t>
      </w:r>
      <w:r>
        <w:t>URL</w:t>
      </w:r>
      <w:r w:rsidRPr="00DE45AB">
        <w:rPr>
          <w:lang w:val="ru-RU"/>
        </w:rPr>
        <w:t xml:space="preserve">: </w:t>
      </w:r>
      <w:hyperlink r:id="rId11" w:history="1">
        <w:r w:rsidRPr="00F553CE">
          <w:rPr>
            <w:rStyle w:val="a7"/>
          </w:rPr>
          <w:t>http</w:t>
        </w:r>
        <w:r w:rsidRPr="00DE45AB">
          <w:rPr>
            <w:rStyle w:val="a7"/>
            <w:lang w:val="ru-RU"/>
          </w:rPr>
          <w:t>://</w:t>
        </w:r>
        <w:r w:rsidRPr="00F553CE">
          <w:rPr>
            <w:rStyle w:val="a7"/>
          </w:rPr>
          <w:t>ria</w:t>
        </w:r>
        <w:r w:rsidRPr="00DE45AB">
          <w:rPr>
            <w:rStyle w:val="a7"/>
            <w:lang w:val="ru-RU"/>
          </w:rPr>
          <w:t>.</w:t>
        </w:r>
        <w:r w:rsidRPr="00F553CE">
          <w:rPr>
            <w:rStyle w:val="a7"/>
          </w:rPr>
          <w:t>ru</w:t>
        </w:r>
        <w:r w:rsidRPr="00DE45AB">
          <w:rPr>
            <w:rStyle w:val="a7"/>
            <w:lang w:val="ru-RU"/>
          </w:rPr>
          <w:t>/</w:t>
        </w:r>
        <w:r w:rsidRPr="00F553CE">
          <w:rPr>
            <w:rStyle w:val="a7"/>
          </w:rPr>
          <w:t>world</w:t>
        </w:r>
        <w:r w:rsidRPr="00DE45AB">
          <w:rPr>
            <w:rStyle w:val="a7"/>
            <w:lang w:val="ru-RU"/>
          </w:rPr>
          <w:t>/20140717/1016438333.</w:t>
        </w:r>
        <w:r w:rsidRPr="00F553CE">
          <w:rPr>
            <w:rStyle w:val="a7"/>
          </w:rPr>
          <w:t>html</w:t>
        </w:r>
      </w:hyperlink>
      <w:r w:rsidRPr="00DE45AB">
        <w:rPr>
          <w:lang w:val="ru-RU"/>
        </w:rPr>
        <w:t xml:space="preserve"> </w:t>
      </w:r>
    </w:p>
  </w:footnote>
  <w:footnote w:id="62">
    <w:p w14:paraId="2E60B7D3" w14:textId="77777777" w:rsidR="00831859" w:rsidRPr="000062B9" w:rsidRDefault="00831859" w:rsidP="00485603">
      <w:pPr>
        <w:pStyle w:val="a9"/>
        <w:jc w:val="both"/>
        <w:rPr>
          <w:lang w:val="ru-RU"/>
        </w:rPr>
      </w:pPr>
      <w:r>
        <w:rPr>
          <w:rStyle w:val="ab"/>
          <w:vertAlign w:val="superscript"/>
        </w:rPr>
        <w:footnoteRef/>
      </w:r>
      <w:r>
        <w:rPr>
          <w:rStyle w:val="ab"/>
          <w:lang w:val="ru-RU"/>
        </w:rPr>
        <w:t xml:space="preserve"> «Медиакоммуникация в </w:t>
      </w:r>
      <w:r>
        <w:rPr>
          <w:rStyle w:val="ab"/>
        </w:rPr>
        <w:t>XXI</w:t>
      </w:r>
      <w:r>
        <w:rPr>
          <w:rStyle w:val="ab"/>
          <w:lang w:val="ru-RU"/>
        </w:rPr>
        <w:t xml:space="preserve"> веке: императивы, вызовы, перспективы» (материалы Международной начно-практической концеренции (Донецк, 29-30 апреля 2015г.)) / научн. Ред. Артамонова И. М. – Донецк: ДонНУ, 2015 – Вып. 1 – С. 214)</w:t>
      </w:r>
    </w:p>
  </w:footnote>
  <w:footnote w:id="63">
    <w:p w14:paraId="4F78F2BE" w14:textId="41EC4ACE" w:rsidR="00831859" w:rsidRPr="000062B9" w:rsidRDefault="00831859" w:rsidP="00485603">
      <w:pPr>
        <w:pStyle w:val="a9"/>
        <w:jc w:val="both"/>
        <w:rPr>
          <w:lang w:val="ru-RU"/>
        </w:rPr>
      </w:pPr>
      <w:r>
        <w:rPr>
          <w:rStyle w:val="ab"/>
          <w:vertAlign w:val="superscript"/>
          <w:lang w:val="ru-RU"/>
        </w:rPr>
        <w:footnoteRef/>
      </w:r>
      <w:r>
        <w:rPr>
          <w:rStyle w:val="ab"/>
          <w:lang w:val="ru-RU"/>
        </w:rPr>
        <w:t xml:space="preserve"> Тарасенко Т. П. «Доминирующие модели образа России в современном дискурсе зарубежных СМИ» -- Краснодар, КубГУ – С. 80</w:t>
      </w:r>
    </w:p>
  </w:footnote>
  <w:footnote w:id="64">
    <w:p w14:paraId="1CD7F907" w14:textId="4E45A1DB" w:rsidR="00831859" w:rsidRPr="00597AED" w:rsidRDefault="00831859" w:rsidP="00485603">
      <w:pPr>
        <w:pStyle w:val="a9"/>
        <w:jc w:val="both"/>
        <w:rPr>
          <w:lang w:val="ru-RU"/>
        </w:rPr>
      </w:pPr>
      <w:r>
        <w:rPr>
          <w:rStyle w:val="af0"/>
        </w:rPr>
        <w:footnoteRef/>
      </w:r>
      <w:r>
        <w:rPr>
          <w:lang w:val="ru-RU"/>
        </w:rPr>
        <w:t xml:space="preserve"> Огилви, Д. </w:t>
      </w:r>
      <w:r w:rsidRPr="00597AED">
        <w:rPr>
          <w:lang w:val="ru-RU"/>
        </w:rPr>
        <w:t xml:space="preserve"> Тайны рекламного двора. Москва: ЭКСМО.</w:t>
      </w:r>
      <w:r>
        <w:rPr>
          <w:lang w:val="ru-RU"/>
        </w:rPr>
        <w:t xml:space="preserve"> 2007</w:t>
      </w:r>
    </w:p>
  </w:footnote>
  <w:footnote w:id="65">
    <w:p w14:paraId="6E053BBC" w14:textId="6B690E69" w:rsidR="00831859" w:rsidRPr="00DE45AB" w:rsidRDefault="00831859" w:rsidP="00485603">
      <w:pPr>
        <w:pStyle w:val="a9"/>
        <w:jc w:val="both"/>
        <w:rPr>
          <w:lang w:val="ru-RU"/>
        </w:rPr>
      </w:pPr>
      <w:r>
        <w:rPr>
          <w:rStyle w:val="ab"/>
          <w:vertAlign w:val="superscript"/>
        </w:rPr>
        <w:footnoteRef/>
      </w:r>
      <w:r w:rsidRPr="00DE45AB">
        <w:rPr>
          <w:rFonts w:eastAsia="Arial Unicode MS" w:cs="Arial Unicode MS"/>
          <w:lang w:val="ru-RU"/>
        </w:rPr>
        <w:t xml:space="preserve"> </w:t>
      </w:r>
      <w:r>
        <w:rPr>
          <w:rFonts w:eastAsia="Arial Unicode MS" w:cs="Arial Unicode MS"/>
          <w:lang w:val="ru-RU"/>
        </w:rPr>
        <w:t>Довженко О. 8</w:t>
      </w:r>
      <w:r w:rsidRPr="00DE45AB">
        <w:rPr>
          <w:rFonts w:eastAsia="Arial Unicode MS" w:cs="Arial Unicode MS"/>
          <w:lang w:val="ru-RU"/>
        </w:rPr>
        <w:t xml:space="preserve">0% людей читают только заголовки </w:t>
      </w:r>
      <w:r>
        <w:rPr>
          <w:rFonts w:eastAsia="Arial Unicode MS" w:cs="Arial Unicode MS"/>
          <w:lang w:val="ru-RU"/>
        </w:rPr>
        <w:t xml:space="preserve">– 30.03.2016 – </w:t>
      </w:r>
      <w:r>
        <w:rPr>
          <w:rFonts w:eastAsia="Arial Unicode MS" w:cs="Arial Unicode MS"/>
        </w:rPr>
        <w:t>URL</w:t>
      </w:r>
      <w:r w:rsidRPr="00DE45AB">
        <w:rPr>
          <w:rFonts w:eastAsia="Arial Unicode MS" w:cs="Arial Unicode MS"/>
          <w:lang w:val="ru-RU"/>
        </w:rPr>
        <w:t xml:space="preserve">: </w:t>
      </w:r>
      <w:hyperlink r:id="rId12" w:history="1">
        <w:r>
          <w:rPr>
            <w:rStyle w:val="Hyperlink4"/>
            <w:rFonts w:eastAsia="Arial Unicode MS" w:cs="Arial Unicode MS"/>
          </w:rPr>
          <w:t>http</w:t>
        </w:r>
        <w:r w:rsidRPr="00DE45AB">
          <w:rPr>
            <w:rStyle w:val="Hyperlink4"/>
            <w:rFonts w:eastAsia="Arial Unicode MS" w:cs="Arial Unicode MS"/>
            <w:lang w:val="ru-RU"/>
          </w:rPr>
          <w:t>://</w:t>
        </w:r>
        <w:r>
          <w:rPr>
            <w:rStyle w:val="Hyperlink4"/>
            <w:rFonts w:eastAsia="Arial Unicode MS" w:cs="Arial Unicode MS"/>
          </w:rPr>
          <w:t>stoimost</w:t>
        </w:r>
        <w:r w:rsidRPr="00DE45AB">
          <w:rPr>
            <w:rStyle w:val="Hyperlink4"/>
            <w:rFonts w:eastAsia="Arial Unicode MS" w:cs="Arial Unicode MS"/>
            <w:lang w:val="ru-RU"/>
          </w:rPr>
          <w:t>.</w:t>
        </w:r>
        <w:r>
          <w:rPr>
            <w:rStyle w:val="Hyperlink4"/>
            <w:rFonts w:eastAsia="Arial Unicode MS" w:cs="Arial Unicode MS"/>
          </w:rPr>
          <w:t>info</w:t>
        </w:r>
        <w:r w:rsidRPr="00DE45AB">
          <w:rPr>
            <w:rStyle w:val="Hyperlink4"/>
            <w:rFonts w:eastAsia="Arial Unicode MS" w:cs="Arial Unicode MS"/>
            <w:lang w:val="ru-RU"/>
          </w:rPr>
          <w:t>/80-</w:t>
        </w:r>
        <w:r>
          <w:rPr>
            <w:rStyle w:val="Hyperlink4"/>
            <w:rFonts w:eastAsia="Arial Unicode MS" w:cs="Arial Unicode MS"/>
          </w:rPr>
          <w:t>lyudej</w:t>
        </w:r>
        <w:r w:rsidRPr="00DE45AB">
          <w:rPr>
            <w:rStyle w:val="Hyperlink4"/>
            <w:rFonts w:eastAsia="Arial Unicode MS" w:cs="Arial Unicode MS"/>
            <w:lang w:val="ru-RU"/>
          </w:rPr>
          <w:t>-</w:t>
        </w:r>
        <w:r>
          <w:rPr>
            <w:rStyle w:val="Hyperlink4"/>
            <w:rFonts w:eastAsia="Arial Unicode MS" w:cs="Arial Unicode MS"/>
          </w:rPr>
          <w:t>chitayut</w:t>
        </w:r>
        <w:r w:rsidRPr="00DE45AB">
          <w:rPr>
            <w:rStyle w:val="Hyperlink4"/>
            <w:rFonts w:eastAsia="Arial Unicode MS" w:cs="Arial Unicode MS"/>
            <w:lang w:val="ru-RU"/>
          </w:rPr>
          <w:t>-</w:t>
        </w:r>
        <w:r>
          <w:rPr>
            <w:rStyle w:val="Hyperlink4"/>
            <w:rFonts w:eastAsia="Arial Unicode MS" w:cs="Arial Unicode MS"/>
          </w:rPr>
          <w:t>tolko</w:t>
        </w:r>
        <w:r w:rsidRPr="00DE45AB">
          <w:rPr>
            <w:rStyle w:val="Hyperlink4"/>
            <w:rFonts w:eastAsia="Arial Unicode MS" w:cs="Arial Unicode MS"/>
            <w:lang w:val="ru-RU"/>
          </w:rPr>
          <w:t>-</w:t>
        </w:r>
        <w:r>
          <w:rPr>
            <w:rStyle w:val="Hyperlink4"/>
            <w:rFonts w:eastAsia="Arial Unicode MS" w:cs="Arial Unicode MS"/>
          </w:rPr>
          <w:t>zagolovki</w:t>
        </w:r>
      </w:hyperlink>
      <w:r w:rsidRPr="00DE45AB">
        <w:rPr>
          <w:rFonts w:eastAsia="Arial Unicode MS" w:cs="Arial Unicode MS"/>
          <w:lang w:val="ru-RU"/>
        </w:rPr>
        <w:t xml:space="preserve"> </w:t>
      </w:r>
    </w:p>
  </w:footnote>
  <w:footnote w:id="66">
    <w:p w14:paraId="5A94C957" w14:textId="0CC4FE2B" w:rsidR="00831859" w:rsidRPr="00D051B0" w:rsidRDefault="00831859" w:rsidP="00485603">
      <w:pPr>
        <w:pStyle w:val="a9"/>
        <w:jc w:val="both"/>
      </w:pPr>
      <w:r>
        <w:rPr>
          <w:rStyle w:val="af0"/>
        </w:rPr>
        <w:footnoteRef/>
      </w:r>
      <w:r w:rsidRPr="00D051B0">
        <w:t xml:space="preserve"> </w:t>
      </w:r>
      <w:r>
        <w:t xml:space="preserve">Hudson D. </w:t>
      </w:r>
      <w:r w:rsidRPr="00DE45AB">
        <w:t xml:space="preserve">President Obama Speaks on Malaysia Airlines Flight MH17, Russia and Ukraine, and the Situation in Gaza </w:t>
      </w:r>
      <w:r>
        <w:t>// the White House – 18.07.2014 – URL</w:t>
      </w:r>
      <w:r w:rsidRPr="00D051B0">
        <w:t xml:space="preserve">: </w:t>
      </w:r>
      <w:hyperlink r:id="rId13" w:history="1">
        <w:r w:rsidRPr="00F553CE">
          <w:rPr>
            <w:rStyle w:val="a7"/>
          </w:rPr>
          <w:t>https</w:t>
        </w:r>
        <w:r w:rsidRPr="00D051B0">
          <w:rPr>
            <w:rStyle w:val="a7"/>
          </w:rPr>
          <w:t>://</w:t>
        </w:r>
        <w:r w:rsidRPr="00F553CE">
          <w:rPr>
            <w:rStyle w:val="a7"/>
          </w:rPr>
          <w:t>obamawhitehouse</w:t>
        </w:r>
        <w:r w:rsidRPr="00D051B0">
          <w:rPr>
            <w:rStyle w:val="a7"/>
          </w:rPr>
          <w:t>.</w:t>
        </w:r>
        <w:r w:rsidRPr="00F553CE">
          <w:rPr>
            <w:rStyle w:val="a7"/>
          </w:rPr>
          <w:t>archives</w:t>
        </w:r>
        <w:r w:rsidRPr="00D051B0">
          <w:rPr>
            <w:rStyle w:val="a7"/>
          </w:rPr>
          <w:t>.</w:t>
        </w:r>
        <w:r w:rsidRPr="00F553CE">
          <w:rPr>
            <w:rStyle w:val="a7"/>
          </w:rPr>
          <w:t>gov</w:t>
        </w:r>
        <w:r w:rsidRPr="00D051B0">
          <w:rPr>
            <w:rStyle w:val="a7"/>
          </w:rPr>
          <w:t>/</w:t>
        </w:r>
        <w:r w:rsidRPr="00F553CE">
          <w:rPr>
            <w:rStyle w:val="a7"/>
          </w:rPr>
          <w:t>blog</w:t>
        </w:r>
        <w:r w:rsidRPr="00D051B0">
          <w:rPr>
            <w:rStyle w:val="a7"/>
          </w:rPr>
          <w:t>/2014/07/18/</w:t>
        </w:r>
        <w:r w:rsidRPr="00F553CE">
          <w:rPr>
            <w:rStyle w:val="a7"/>
          </w:rPr>
          <w:t>president</w:t>
        </w:r>
        <w:r w:rsidRPr="00D051B0">
          <w:rPr>
            <w:rStyle w:val="a7"/>
          </w:rPr>
          <w:t>-</w:t>
        </w:r>
        <w:r w:rsidRPr="00F553CE">
          <w:rPr>
            <w:rStyle w:val="a7"/>
          </w:rPr>
          <w:t>obama</w:t>
        </w:r>
        <w:r w:rsidRPr="00D051B0">
          <w:rPr>
            <w:rStyle w:val="a7"/>
          </w:rPr>
          <w:t>-</w:t>
        </w:r>
        <w:r w:rsidRPr="00F553CE">
          <w:rPr>
            <w:rStyle w:val="a7"/>
          </w:rPr>
          <w:t>speaks</w:t>
        </w:r>
        <w:r w:rsidRPr="00D051B0">
          <w:rPr>
            <w:rStyle w:val="a7"/>
          </w:rPr>
          <w:t>-</w:t>
        </w:r>
        <w:r w:rsidRPr="00F553CE">
          <w:rPr>
            <w:rStyle w:val="a7"/>
          </w:rPr>
          <w:t>malaysia</w:t>
        </w:r>
        <w:r w:rsidRPr="00D051B0">
          <w:rPr>
            <w:rStyle w:val="a7"/>
          </w:rPr>
          <w:t>-</w:t>
        </w:r>
        <w:r w:rsidRPr="00F553CE">
          <w:rPr>
            <w:rStyle w:val="a7"/>
          </w:rPr>
          <w:t>airlines</w:t>
        </w:r>
        <w:r w:rsidRPr="00D051B0">
          <w:rPr>
            <w:rStyle w:val="a7"/>
          </w:rPr>
          <w:t>-</w:t>
        </w:r>
        <w:r w:rsidRPr="00F553CE">
          <w:rPr>
            <w:rStyle w:val="a7"/>
          </w:rPr>
          <w:t>flight</w:t>
        </w:r>
        <w:r w:rsidRPr="00D051B0">
          <w:rPr>
            <w:rStyle w:val="a7"/>
          </w:rPr>
          <w:t>-</w:t>
        </w:r>
        <w:r w:rsidRPr="00F553CE">
          <w:rPr>
            <w:rStyle w:val="a7"/>
          </w:rPr>
          <w:t>mh</w:t>
        </w:r>
        <w:r w:rsidRPr="00D051B0">
          <w:rPr>
            <w:rStyle w:val="a7"/>
          </w:rPr>
          <w:t>17-</w:t>
        </w:r>
        <w:r w:rsidRPr="00F553CE">
          <w:rPr>
            <w:rStyle w:val="a7"/>
          </w:rPr>
          <w:t>russia</w:t>
        </w:r>
        <w:r w:rsidRPr="00D051B0">
          <w:rPr>
            <w:rStyle w:val="a7"/>
          </w:rPr>
          <w:t>-</w:t>
        </w:r>
        <w:r w:rsidRPr="00F553CE">
          <w:rPr>
            <w:rStyle w:val="a7"/>
          </w:rPr>
          <w:t>and</w:t>
        </w:r>
        <w:r w:rsidRPr="00D051B0">
          <w:rPr>
            <w:rStyle w:val="a7"/>
          </w:rPr>
          <w:t>-</w:t>
        </w:r>
        <w:r w:rsidRPr="00F553CE">
          <w:rPr>
            <w:rStyle w:val="a7"/>
          </w:rPr>
          <w:t>ukraine</w:t>
        </w:r>
        <w:r w:rsidRPr="00D051B0">
          <w:rPr>
            <w:rStyle w:val="a7"/>
          </w:rPr>
          <w:t>-</w:t>
        </w:r>
        <w:r w:rsidRPr="00F553CE">
          <w:rPr>
            <w:rStyle w:val="a7"/>
          </w:rPr>
          <w:t>and</w:t>
        </w:r>
        <w:r w:rsidRPr="00D051B0">
          <w:rPr>
            <w:rStyle w:val="a7"/>
          </w:rPr>
          <w:t>-</w:t>
        </w:r>
        <w:r w:rsidRPr="00F553CE">
          <w:rPr>
            <w:rStyle w:val="a7"/>
          </w:rPr>
          <w:t>situatio</w:t>
        </w:r>
      </w:hyperlink>
      <w:r w:rsidRPr="00D051B0">
        <w:t xml:space="preserve"> </w:t>
      </w:r>
    </w:p>
  </w:footnote>
  <w:footnote w:id="67">
    <w:p w14:paraId="59D19DE5" w14:textId="10B9FE67" w:rsidR="00831859" w:rsidRPr="00DE45AB" w:rsidRDefault="00831859" w:rsidP="00485603">
      <w:pPr>
        <w:pStyle w:val="a9"/>
        <w:jc w:val="both"/>
        <w:rPr>
          <w:lang w:val="ru-RU"/>
        </w:rPr>
      </w:pPr>
      <w:r>
        <w:rPr>
          <w:rStyle w:val="af0"/>
        </w:rPr>
        <w:footnoteRef/>
      </w:r>
      <w:r w:rsidRPr="00DE45AB">
        <w:rPr>
          <w:lang w:val="ru-RU"/>
        </w:rPr>
        <w:t xml:space="preserve"> Катастрофа "Боинга": обзор мировых газет // </w:t>
      </w:r>
      <w:r>
        <w:rPr>
          <w:lang w:val="ru-RU"/>
        </w:rPr>
        <w:t xml:space="preserve">Росбалт – 21.07.2014 – </w:t>
      </w:r>
      <w:r w:rsidRPr="00DE45AB">
        <w:rPr>
          <w:lang w:val="ru-RU"/>
        </w:rPr>
        <w:t xml:space="preserve"> </w:t>
      </w:r>
      <w:r>
        <w:t>URL</w:t>
      </w:r>
      <w:r w:rsidRPr="00DE45AB">
        <w:rPr>
          <w:lang w:val="ru-RU"/>
        </w:rPr>
        <w:t xml:space="preserve">: </w:t>
      </w:r>
      <w:hyperlink r:id="rId14" w:history="1">
        <w:r w:rsidRPr="003A41CF">
          <w:rPr>
            <w:rStyle w:val="a7"/>
          </w:rPr>
          <w:t>http</w:t>
        </w:r>
        <w:r w:rsidRPr="00DE45AB">
          <w:rPr>
            <w:rStyle w:val="a7"/>
            <w:lang w:val="ru-RU"/>
          </w:rPr>
          <w:t>://</w:t>
        </w:r>
        <w:r w:rsidRPr="003A41CF">
          <w:rPr>
            <w:rStyle w:val="a7"/>
          </w:rPr>
          <w:t>www</w:t>
        </w:r>
        <w:r w:rsidRPr="00DE45AB">
          <w:rPr>
            <w:rStyle w:val="a7"/>
            <w:lang w:val="ru-RU"/>
          </w:rPr>
          <w:t>.</w:t>
        </w:r>
        <w:r w:rsidRPr="003A41CF">
          <w:rPr>
            <w:rStyle w:val="a7"/>
          </w:rPr>
          <w:t>rosbalt</w:t>
        </w:r>
        <w:r w:rsidRPr="00DE45AB">
          <w:rPr>
            <w:rStyle w:val="a7"/>
            <w:lang w:val="ru-RU"/>
          </w:rPr>
          <w:t>.</w:t>
        </w:r>
        <w:r w:rsidRPr="003A41CF">
          <w:rPr>
            <w:rStyle w:val="a7"/>
          </w:rPr>
          <w:t>ru</w:t>
        </w:r>
        <w:r w:rsidRPr="00DE45AB">
          <w:rPr>
            <w:rStyle w:val="a7"/>
            <w:lang w:val="ru-RU"/>
          </w:rPr>
          <w:t>/</w:t>
        </w:r>
        <w:r w:rsidRPr="003A41CF">
          <w:rPr>
            <w:rStyle w:val="a7"/>
          </w:rPr>
          <w:t>blogs</w:t>
        </w:r>
        <w:r w:rsidRPr="00DE45AB">
          <w:rPr>
            <w:rStyle w:val="a7"/>
            <w:lang w:val="ru-RU"/>
          </w:rPr>
          <w:t>/2014/07/21/1294444.</w:t>
        </w:r>
        <w:r w:rsidRPr="003A41CF">
          <w:rPr>
            <w:rStyle w:val="a7"/>
          </w:rPr>
          <w:t>html</w:t>
        </w:r>
      </w:hyperlink>
      <w:r w:rsidRPr="00DE45AB">
        <w:rPr>
          <w:lang w:val="ru-RU"/>
        </w:rPr>
        <w:t xml:space="preserve"> </w:t>
      </w:r>
    </w:p>
  </w:footnote>
  <w:footnote w:id="68">
    <w:p w14:paraId="5556D846" w14:textId="16BEB141" w:rsidR="00831859" w:rsidRPr="0044001F" w:rsidRDefault="00831859" w:rsidP="00485603">
      <w:pPr>
        <w:pStyle w:val="a9"/>
        <w:jc w:val="both"/>
        <w:rPr>
          <w:lang w:val="ru-RU"/>
        </w:rPr>
      </w:pPr>
      <w:r>
        <w:rPr>
          <w:rStyle w:val="af0"/>
        </w:rPr>
        <w:footnoteRef/>
      </w:r>
      <w:r w:rsidRPr="0044001F">
        <w:rPr>
          <w:lang w:val="ru-RU"/>
        </w:rPr>
        <w:t xml:space="preserve"> Мищенко О. Опрос: немцы </w:t>
      </w:r>
      <w:r>
        <w:rPr>
          <w:lang w:val="ru-RU"/>
        </w:rPr>
        <w:t>за торговые санкции в отношении</w:t>
      </w:r>
      <w:r w:rsidRPr="0044001F">
        <w:rPr>
          <w:lang w:val="ru-RU"/>
        </w:rPr>
        <w:t xml:space="preserve"> России // </w:t>
      </w:r>
      <w:r>
        <w:t>DW</w:t>
      </w:r>
      <w:r w:rsidRPr="0044001F">
        <w:rPr>
          <w:lang w:val="ru-RU"/>
        </w:rPr>
        <w:t xml:space="preserve">. – 23.07.2014. – </w:t>
      </w:r>
      <w:r>
        <w:t>URL</w:t>
      </w:r>
      <w:r w:rsidRPr="0044001F">
        <w:rPr>
          <w:lang w:val="ru-RU"/>
        </w:rPr>
        <w:t xml:space="preserve">: </w:t>
      </w:r>
      <w:r>
        <w:t>http</w:t>
      </w:r>
      <w:r w:rsidRPr="0044001F">
        <w:rPr>
          <w:lang w:val="ru-RU"/>
        </w:rPr>
        <w:t>://</w:t>
      </w:r>
      <w:r>
        <w:t>dw</w:t>
      </w:r>
      <w:r w:rsidRPr="0044001F">
        <w:rPr>
          <w:lang w:val="ru-RU"/>
        </w:rPr>
        <w:t>.</w:t>
      </w:r>
      <w:r>
        <w:t>de</w:t>
      </w:r>
      <w:r w:rsidRPr="0044001F">
        <w:rPr>
          <w:lang w:val="ru-RU"/>
        </w:rPr>
        <w:t>/</w:t>
      </w:r>
      <w:r>
        <w:t>p</w:t>
      </w:r>
      <w:r w:rsidRPr="0044001F">
        <w:rPr>
          <w:lang w:val="ru-RU"/>
        </w:rPr>
        <w:t>/1</w:t>
      </w:r>
      <w:r>
        <w:t>Cgt</w:t>
      </w:r>
      <w:r w:rsidRPr="0044001F">
        <w:rPr>
          <w:lang w:val="ru-RU"/>
        </w:rPr>
        <w:t>5</w:t>
      </w:r>
    </w:p>
  </w:footnote>
  <w:footnote w:id="69">
    <w:p w14:paraId="34C247A9" w14:textId="6681B176" w:rsidR="00831859" w:rsidRPr="00975B49" w:rsidRDefault="00831859" w:rsidP="00485603">
      <w:pPr>
        <w:pStyle w:val="a9"/>
        <w:jc w:val="both"/>
        <w:rPr>
          <w:lang w:val="ru-RU"/>
        </w:rPr>
      </w:pPr>
      <w:r>
        <w:rPr>
          <w:rStyle w:val="af0"/>
        </w:rPr>
        <w:footnoteRef/>
      </w:r>
      <w:r>
        <w:rPr>
          <w:lang w:val="ru-RU"/>
        </w:rPr>
        <w:t xml:space="preserve"> Щипков, А. В. </w:t>
      </w:r>
      <w:r w:rsidRPr="00975B49">
        <w:rPr>
          <w:lang w:val="ru-RU"/>
        </w:rPr>
        <w:t xml:space="preserve">. Истоки и смысл современного неолиберализма. Пробелы в российском законодательстве, </w:t>
      </w:r>
      <w:r>
        <w:rPr>
          <w:lang w:val="ru-RU"/>
        </w:rPr>
        <w:t xml:space="preserve">2014, С. </w:t>
      </w:r>
      <w:r w:rsidRPr="00975B49">
        <w:rPr>
          <w:lang w:val="ru-RU"/>
        </w:rPr>
        <w:t>255-256.</w:t>
      </w:r>
      <w:r>
        <w:rPr>
          <w:lang w:val="ru-RU"/>
        </w:rPr>
        <w:t xml:space="preserve"> </w:t>
      </w:r>
    </w:p>
  </w:footnote>
  <w:footnote w:id="70">
    <w:p w14:paraId="061F0C0F" w14:textId="25A8546D" w:rsidR="00831859" w:rsidRPr="00FC6315" w:rsidRDefault="00831859" w:rsidP="00485603">
      <w:pPr>
        <w:pStyle w:val="a9"/>
        <w:jc w:val="both"/>
        <w:rPr>
          <w:lang w:val="ru-RU"/>
        </w:rPr>
      </w:pPr>
      <w:r>
        <w:rPr>
          <w:rStyle w:val="af0"/>
        </w:rPr>
        <w:footnoteRef/>
      </w:r>
      <w:r>
        <w:rPr>
          <w:lang w:val="ru-RU"/>
        </w:rPr>
        <w:t xml:space="preserve"> Максимчик, О. А. </w:t>
      </w:r>
      <w:r w:rsidRPr="00FC6315">
        <w:rPr>
          <w:lang w:val="ru-RU"/>
        </w:rPr>
        <w:t xml:space="preserve">. Манипуляция общественным сознанием в англоязычных СМИ (на примере освещения катастрофы Боинга-777 в июле 2014г.). Известия Самарского научного центра Российской академии наук, </w:t>
      </w:r>
      <w:r>
        <w:rPr>
          <w:lang w:val="ru-RU"/>
        </w:rPr>
        <w:t xml:space="preserve">2015. </w:t>
      </w:r>
      <w:r w:rsidRPr="00FC6315">
        <w:rPr>
          <w:lang w:val="ru-RU"/>
        </w:rPr>
        <w:t>154-158.</w:t>
      </w:r>
    </w:p>
  </w:footnote>
  <w:footnote w:id="71">
    <w:p w14:paraId="7E8F6BE3" w14:textId="35311F0E" w:rsidR="00831859" w:rsidRPr="00DA2EC9" w:rsidRDefault="00831859" w:rsidP="00485603">
      <w:pPr>
        <w:pStyle w:val="a9"/>
        <w:jc w:val="both"/>
        <w:rPr>
          <w:lang w:val="ru-RU"/>
        </w:rPr>
      </w:pPr>
      <w:r>
        <w:rPr>
          <w:rStyle w:val="af0"/>
        </w:rPr>
        <w:footnoteRef/>
      </w:r>
      <w:r w:rsidRPr="00DA2EC9">
        <w:rPr>
          <w:lang w:val="ru-RU"/>
        </w:rPr>
        <w:t xml:space="preserve"> </w:t>
      </w:r>
      <w:r w:rsidRPr="00DE45AB">
        <w:t>Malaysia</w:t>
      </w:r>
      <w:r w:rsidRPr="00DA2EC9">
        <w:rPr>
          <w:lang w:val="ru-RU"/>
        </w:rPr>
        <w:t xml:space="preserve"> </w:t>
      </w:r>
      <w:r w:rsidRPr="00DE45AB">
        <w:t>Airlines</w:t>
      </w:r>
      <w:r w:rsidRPr="00DA2EC9">
        <w:rPr>
          <w:lang w:val="ru-RU"/>
        </w:rPr>
        <w:t xml:space="preserve"> </w:t>
      </w:r>
      <w:r w:rsidRPr="00DE45AB">
        <w:t>flight</w:t>
      </w:r>
      <w:r w:rsidRPr="00DA2EC9">
        <w:rPr>
          <w:lang w:val="ru-RU"/>
        </w:rPr>
        <w:t xml:space="preserve"> </w:t>
      </w:r>
      <w:r w:rsidRPr="00DE45AB">
        <w:t>MH</w:t>
      </w:r>
      <w:r w:rsidRPr="00DA2EC9">
        <w:rPr>
          <w:lang w:val="ru-RU"/>
        </w:rPr>
        <w:t xml:space="preserve">17 </w:t>
      </w:r>
      <w:r w:rsidRPr="00DE45AB">
        <w:t>crashes</w:t>
      </w:r>
      <w:r w:rsidRPr="00DA2EC9">
        <w:rPr>
          <w:lang w:val="ru-RU"/>
        </w:rPr>
        <w:t xml:space="preserve"> </w:t>
      </w:r>
      <w:r w:rsidRPr="00DE45AB">
        <w:t>in</w:t>
      </w:r>
      <w:r w:rsidRPr="00DA2EC9">
        <w:rPr>
          <w:lang w:val="ru-RU"/>
        </w:rPr>
        <w:t xml:space="preserve"> </w:t>
      </w:r>
      <w:r w:rsidRPr="00DE45AB">
        <w:t>east</w:t>
      </w:r>
      <w:r w:rsidRPr="00DA2EC9">
        <w:rPr>
          <w:lang w:val="ru-RU"/>
        </w:rPr>
        <w:t xml:space="preserve"> </w:t>
      </w:r>
      <w:r w:rsidRPr="00DE45AB">
        <w:t>Ukraine</w:t>
      </w:r>
      <w:r w:rsidRPr="00DA2EC9">
        <w:rPr>
          <w:lang w:val="ru-RU"/>
        </w:rPr>
        <w:t xml:space="preserve"> // </w:t>
      </w:r>
      <w:r>
        <w:t>Guardian</w:t>
      </w:r>
      <w:r w:rsidRPr="00DA2EC9">
        <w:rPr>
          <w:lang w:val="ru-RU"/>
        </w:rPr>
        <w:t xml:space="preserve"> – 17.07.2014 – </w:t>
      </w:r>
      <w:r>
        <w:t>URL</w:t>
      </w:r>
      <w:r w:rsidRPr="00DA2EC9">
        <w:rPr>
          <w:lang w:val="ru-RU"/>
        </w:rPr>
        <w:t xml:space="preserve">: </w:t>
      </w:r>
      <w:hyperlink r:id="rId15" w:history="1">
        <w:r w:rsidRPr="00D06A13">
          <w:rPr>
            <w:rStyle w:val="a7"/>
          </w:rPr>
          <w:t>https</w:t>
        </w:r>
        <w:r w:rsidRPr="00DA2EC9">
          <w:rPr>
            <w:rStyle w:val="a7"/>
            <w:lang w:val="ru-RU"/>
          </w:rPr>
          <w:t>://</w:t>
        </w:r>
        <w:r w:rsidRPr="00D06A13">
          <w:rPr>
            <w:rStyle w:val="a7"/>
          </w:rPr>
          <w:t>www</w:t>
        </w:r>
        <w:r w:rsidRPr="00DA2EC9">
          <w:rPr>
            <w:rStyle w:val="a7"/>
            <w:lang w:val="ru-RU"/>
          </w:rPr>
          <w:t>.</w:t>
        </w:r>
        <w:r w:rsidRPr="00D06A13">
          <w:rPr>
            <w:rStyle w:val="a7"/>
          </w:rPr>
          <w:t>theguardian</w:t>
        </w:r>
        <w:r w:rsidRPr="00DA2EC9">
          <w:rPr>
            <w:rStyle w:val="a7"/>
            <w:lang w:val="ru-RU"/>
          </w:rPr>
          <w:t>.</w:t>
        </w:r>
        <w:r w:rsidRPr="00D06A13">
          <w:rPr>
            <w:rStyle w:val="a7"/>
          </w:rPr>
          <w:t>com</w:t>
        </w:r>
        <w:r w:rsidRPr="00DA2EC9">
          <w:rPr>
            <w:rStyle w:val="a7"/>
            <w:lang w:val="ru-RU"/>
          </w:rPr>
          <w:t>/</w:t>
        </w:r>
        <w:r w:rsidRPr="00D06A13">
          <w:rPr>
            <w:rStyle w:val="a7"/>
          </w:rPr>
          <w:t>world</w:t>
        </w:r>
        <w:r w:rsidRPr="00DA2EC9">
          <w:rPr>
            <w:rStyle w:val="a7"/>
            <w:lang w:val="ru-RU"/>
          </w:rPr>
          <w:t>/2014/</w:t>
        </w:r>
        <w:r w:rsidRPr="00D06A13">
          <w:rPr>
            <w:rStyle w:val="a7"/>
          </w:rPr>
          <w:t>jul</w:t>
        </w:r>
        <w:r w:rsidRPr="00DA2EC9">
          <w:rPr>
            <w:rStyle w:val="a7"/>
            <w:lang w:val="ru-RU"/>
          </w:rPr>
          <w:t>/17/</w:t>
        </w:r>
        <w:r w:rsidRPr="00D06A13">
          <w:rPr>
            <w:rStyle w:val="a7"/>
          </w:rPr>
          <w:t>malaysia</w:t>
        </w:r>
        <w:r w:rsidRPr="00DA2EC9">
          <w:rPr>
            <w:rStyle w:val="a7"/>
            <w:lang w:val="ru-RU"/>
          </w:rPr>
          <w:t>-</w:t>
        </w:r>
        <w:r w:rsidRPr="00D06A13">
          <w:rPr>
            <w:rStyle w:val="a7"/>
          </w:rPr>
          <w:t>airlines</w:t>
        </w:r>
        <w:r w:rsidRPr="00DA2EC9">
          <w:rPr>
            <w:rStyle w:val="a7"/>
            <w:lang w:val="ru-RU"/>
          </w:rPr>
          <w:t>-</w:t>
        </w:r>
        <w:r w:rsidRPr="00D06A13">
          <w:rPr>
            <w:rStyle w:val="a7"/>
          </w:rPr>
          <w:t>plane</w:t>
        </w:r>
        <w:r w:rsidRPr="00DA2EC9">
          <w:rPr>
            <w:rStyle w:val="a7"/>
            <w:lang w:val="ru-RU"/>
          </w:rPr>
          <w:t>-</w:t>
        </w:r>
        <w:r w:rsidRPr="00D06A13">
          <w:rPr>
            <w:rStyle w:val="a7"/>
          </w:rPr>
          <w:t>crash</w:t>
        </w:r>
        <w:r w:rsidRPr="00DA2EC9">
          <w:rPr>
            <w:rStyle w:val="a7"/>
            <w:lang w:val="ru-RU"/>
          </w:rPr>
          <w:t>-</w:t>
        </w:r>
        <w:r w:rsidRPr="00D06A13">
          <w:rPr>
            <w:rStyle w:val="a7"/>
          </w:rPr>
          <w:t>east</w:t>
        </w:r>
        <w:r w:rsidRPr="00DA2EC9">
          <w:rPr>
            <w:rStyle w:val="a7"/>
            <w:lang w:val="ru-RU"/>
          </w:rPr>
          <w:t>-</w:t>
        </w:r>
        <w:r w:rsidRPr="00D06A13">
          <w:rPr>
            <w:rStyle w:val="a7"/>
          </w:rPr>
          <w:t>ukraine</w:t>
        </w:r>
      </w:hyperlink>
      <w:r w:rsidRPr="00DA2EC9">
        <w:rPr>
          <w:lang w:val="ru-RU"/>
        </w:rPr>
        <w:t xml:space="preserve"> </w:t>
      </w:r>
    </w:p>
  </w:footnote>
  <w:footnote w:id="72">
    <w:p w14:paraId="1678FF65" w14:textId="18AC8C98" w:rsidR="00831859" w:rsidRPr="00D051B0" w:rsidRDefault="00831859" w:rsidP="00485603">
      <w:pPr>
        <w:pStyle w:val="a9"/>
        <w:jc w:val="both"/>
      </w:pPr>
      <w:r>
        <w:rPr>
          <w:rStyle w:val="af0"/>
        </w:rPr>
        <w:footnoteRef/>
      </w:r>
      <w:r w:rsidRPr="00D051B0">
        <w:t xml:space="preserve"> </w:t>
      </w:r>
      <w:r w:rsidRPr="00DE45AB">
        <w:t xml:space="preserve">Missile destroys Malaysia Airlines plane over Ukraine, killing 298 people </w:t>
      </w:r>
      <w:r>
        <w:t xml:space="preserve">// Guardian – </w:t>
      </w:r>
      <w:r w:rsidRPr="00DE45AB">
        <w:t xml:space="preserve">18.07.2014 – </w:t>
      </w:r>
      <w:r>
        <w:t>URL</w:t>
      </w:r>
      <w:r w:rsidRPr="00D051B0">
        <w:t xml:space="preserve">: </w:t>
      </w:r>
      <w:hyperlink r:id="rId16" w:history="1">
        <w:r w:rsidRPr="00D06A13">
          <w:rPr>
            <w:rStyle w:val="a7"/>
          </w:rPr>
          <w:t>https</w:t>
        </w:r>
        <w:r w:rsidRPr="00D051B0">
          <w:rPr>
            <w:rStyle w:val="a7"/>
          </w:rPr>
          <w:t>://</w:t>
        </w:r>
        <w:r w:rsidRPr="00D06A13">
          <w:rPr>
            <w:rStyle w:val="a7"/>
          </w:rPr>
          <w:t>www</w:t>
        </w:r>
        <w:r w:rsidRPr="00D051B0">
          <w:rPr>
            <w:rStyle w:val="a7"/>
          </w:rPr>
          <w:t>.</w:t>
        </w:r>
        <w:r w:rsidRPr="00D06A13">
          <w:rPr>
            <w:rStyle w:val="a7"/>
          </w:rPr>
          <w:t>theguardian</w:t>
        </w:r>
        <w:r w:rsidRPr="00D051B0">
          <w:rPr>
            <w:rStyle w:val="a7"/>
          </w:rPr>
          <w:t>.</w:t>
        </w:r>
        <w:r w:rsidRPr="00D06A13">
          <w:rPr>
            <w:rStyle w:val="a7"/>
          </w:rPr>
          <w:t>com</w:t>
        </w:r>
        <w:r w:rsidRPr="00D051B0">
          <w:rPr>
            <w:rStyle w:val="a7"/>
          </w:rPr>
          <w:t>/</w:t>
        </w:r>
        <w:r w:rsidRPr="00D06A13">
          <w:rPr>
            <w:rStyle w:val="a7"/>
          </w:rPr>
          <w:t>world</w:t>
        </w:r>
        <w:r w:rsidRPr="00D051B0">
          <w:rPr>
            <w:rStyle w:val="a7"/>
          </w:rPr>
          <w:t>/2014/</w:t>
        </w:r>
        <w:r w:rsidRPr="00D06A13">
          <w:rPr>
            <w:rStyle w:val="a7"/>
          </w:rPr>
          <w:t>jul</w:t>
        </w:r>
        <w:r w:rsidRPr="00D051B0">
          <w:rPr>
            <w:rStyle w:val="a7"/>
          </w:rPr>
          <w:t>/17/</w:t>
        </w:r>
        <w:r w:rsidRPr="00D06A13">
          <w:rPr>
            <w:rStyle w:val="a7"/>
          </w:rPr>
          <w:t>malaysia</w:t>
        </w:r>
        <w:r w:rsidRPr="00D051B0">
          <w:rPr>
            <w:rStyle w:val="a7"/>
          </w:rPr>
          <w:t>-</w:t>
        </w:r>
        <w:r w:rsidRPr="00D06A13">
          <w:rPr>
            <w:rStyle w:val="a7"/>
          </w:rPr>
          <w:t>airlines</w:t>
        </w:r>
        <w:r w:rsidRPr="00D051B0">
          <w:rPr>
            <w:rStyle w:val="a7"/>
          </w:rPr>
          <w:t>-</w:t>
        </w:r>
        <w:r w:rsidRPr="00D06A13">
          <w:rPr>
            <w:rStyle w:val="a7"/>
          </w:rPr>
          <w:t>plane</w:t>
        </w:r>
        <w:r w:rsidRPr="00D051B0">
          <w:rPr>
            <w:rStyle w:val="a7"/>
          </w:rPr>
          <w:t>-</w:t>
        </w:r>
        <w:r w:rsidRPr="00D06A13">
          <w:rPr>
            <w:rStyle w:val="a7"/>
          </w:rPr>
          <w:t>missile</w:t>
        </w:r>
        <w:r w:rsidRPr="00D051B0">
          <w:rPr>
            <w:rStyle w:val="a7"/>
          </w:rPr>
          <w:t>-</w:t>
        </w:r>
        <w:r w:rsidRPr="00D06A13">
          <w:rPr>
            <w:rStyle w:val="a7"/>
          </w:rPr>
          <w:t>attack</w:t>
        </w:r>
        <w:r w:rsidRPr="00D051B0">
          <w:rPr>
            <w:rStyle w:val="a7"/>
          </w:rPr>
          <w:t>-</w:t>
        </w:r>
        <w:r w:rsidRPr="00D06A13">
          <w:rPr>
            <w:rStyle w:val="a7"/>
          </w:rPr>
          <w:t>ukraine</w:t>
        </w:r>
      </w:hyperlink>
      <w:r w:rsidRPr="00D051B0">
        <w:t xml:space="preserve"> </w:t>
      </w:r>
    </w:p>
  </w:footnote>
  <w:footnote w:id="73">
    <w:p w14:paraId="1E866DE8" w14:textId="1329574B" w:rsidR="00831859" w:rsidRPr="00D051B0" w:rsidRDefault="00831859" w:rsidP="00485603">
      <w:pPr>
        <w:pStyle w:val="a9"/>
        <w:jc w:val="both"/>
      </w:pPr>
      <w:r>
        <w:rPr>
          <w:rStyle w:val="af0"/>
        </w:rPr>
        <w:footnoteRef/>
      </w:r>
      <w:r w:rsidRPr="00D051B0">
        <w:t xml:space="preserve"> </w:t>
      </w:r>
      <w:r w:rsidRPr="00DE45AB">
        <w:t xml:space="preserve">MH17: the evidence against Russia people </w:t>
      </w:r>
      <w:r>
        <w:t xml:space="preserve">// Guardian – </w:t>
      </w:r>
      <w:r w:rsidRPr="00DE45AB">
        <w:t xml:space="preserve">20.07.2014 –  </w:t>
      </w:r>
      <w:r>
        <w:t>URL</w:t>
      </w:r>
      <w:r w:rsidRPr="00D051B0">
        <w:t xml:space="preserve">: </w:t>
      </w:r>
      <w:hyperlink r:id="rId17" w:history="1">
        <w:r w:rsidRPr="00D06A13">
          <w:rPr>
            <w:rStyle w:val="a7"/>
          </w:rPr>
          <w:t>https</w:t>
        </w:r>
        <w:r w:rsidRPr="00D051B0">
          <w:rPr>
            <w:rStyle w:val="a7"/>
          </w:rPr>
          <w:t>://</w:t>
        </w:r>
        <w:r w:rsidRPr="00D06A13">
          <w:rPr>
            <w:rStyle w:val="a7"/>
          </w:rPr>
          <w:t>www</w:t>
        </w:r>
        <w:r w:rsidRPr="00D051B0">
          <w:rPr>
            <w:rStyle w:val="a7"/>
          </w:rPr>
          <w:t>.</w:t>
        </w:r>
        <w:r w:rsidRPr="00D06A13">
          <w:rPr>
            <w:rStyle w:val="a7"/>
          </w:rPr>
          <w:t>theguardian</w:t>
        </w:r>
        <w:r w:rsidRPr="00D051B0">
          <w:rPr>
            <w:rStyle w:val="a7"/>
          </w:rPr>
          <w:t>.</w:t>
        </w:r>
        <w:r w:rsidRPr="00D06A13">
          <w:rPr>
            <w:rStyle w:val="a7"/>
          </w:rPr>
          <w:t>com</w:t>
        </w:r>
        <w:r w:rsidRPr="00D051B0">
          <w:rPr>
            <w:rStyle w:val="a7"/>
          </w:rPr>
          <w:t>/</w:t>
        </w:r>
        <w:r w:rsidRPr="00D06A13">
          <w:rPr>
            <w:rStyle w:val="a7"/>
          </w:rPr>
          <w:t>world</w:t>
        </w:r>
        <w:r w:rsidRPr="00D051B0">
          <w:rPr>
            <w:rStyle w:val="a7"/>
          </w:rPr>
          <w:t>/2014/</w:t>
        </w:r>
        <w:r w:rsidRPr="00D06A13">
          <w:rPr>
            <w:rStyle w:val="a7"/>
          </w:rPr>
          <w:t>jul</w:t>
        </w:r>
        <w:r w:rsidRPr="00D051B0">
          <w:rPr>
            <w:rStyle w:val="a7"/>
          </w:rPr>
          <w:t>/20/</w:t>
        </w:r>
        <w:r w:rsidRPr="00D06A13">
          <w:rPr>
            <w:rStyle w:val="a7"/>
          </w:rPr>
          <w:t>mh</w:t>
        </w:r>
        <w:r w:rsidRPr="00D051B0">
          <w:rPr>
            <w:rStyle w:val="a7"/>
          </w:rPr>
          <w:t>17-</w:t>
        </w:r>
        <w:r w:rsidRPr="00D06A13">
          <w:rPr>
            <w:rStyle w:val="a7"/>
          </w:rPr>
          <w:t>evidence</w:t>
        </w:r>
        <w:r w:rsidRPr="00D051B0">
          <w:rPr>
            <w:rStyle w:val="a7"/>
          </w:rPr>
          <w:t>-</w:t>
        </w:r>
        <w:r w:rsidRPr="00D06A13">
          <w:rPr>
            <w:rStyle w:val="a7"/>
          </w:rPr>
          <w:t>against</w:t>
        </w:r>
        <w:r w:rsidRPr="00D051B0">
          <w:rPr>
            <w:rStyle w:val="a7"/>
          </w:rPr>
          <w:t>-</w:t>
        </w:r>
        <w:r w:rsidRPr="00D06A13">
          <w:rPr>
            <w:rStyle w:val="a7"/>
          </w:rPr>
          <w:t>russia</w:t>
        </w:r>
      </w:hyperlink>
      <w:r w:rsidRPr="00D051B0">
        <w:t xml:space="preserve"> </w:t>
      </w:r>
    </w:p>
  </w:footnote>
  <w:footnote w:id="74">
    <w:p w14:paraId="07C7BC7B" w14:textId="6548D39D" w:rsidR="00831859" w:rsidRPr="00D051B0" w:rsidRDefault="00831859" w:rsidP="00485603">
      <w:pPr>
        <w:pStyle w:val="a9"/>
        <w:jc w:val="both"/>
      </w:pPr>
      <w:r>
        <w:rPr>
          <w:rStyle w:val="af0"/>
        </w:rPr>
        <w:footnoteRef/>
      </w:r>
      <w:r w:rsidRPr="00D051B0">
        <w:t xml:space="preserve"> </w:t>
      </w:r>
      <w:r>
        <w:t xml:space="preserve">Stepchenkova S., Eales J. </w:t>
      </w:r>
      <w:r w:rsidRPr="00861F8B">
        <w:t>Destination Image as Quantified Media Messages: The Effect of News on Tourism Demand</w:t>
      </w:r>
      <w:r>
        <w:t xml:space="preserve"> // Sage Journals – 19.03.2010 –URL</w:t>
      </w:r>
      <w:r w:rsidRPr="00D051B0">
        <w:t xml:space="preserve">: </w:t>
      </w:r>
      <w:hyperlink r:id="rId18" w:history="1">
        <w:r w:rsidRPr="00D06A13">
          <w:rPr>
            <w:rStyle w:val="a7"/>
          </w:rPr>
          <w:t>http</w:t>
        </w:r>
        <w:r w:rsidRPr="00D051B0">
          <w:rPr>
            <w:rStyle w:val="a7"/>
          </w:rPr>
          <w:t>://</w:t>
        </w:r>
        <w:r w:rsidRPr="00D06A13">
          <w:rPr>
            <w:rStyle w:val="a7"/>
          </w:rPr>
          <w:t>jtr</w:t>
        </w:r>
        <w:r w:rsidRPr="00D051B0">
          <w:rPr>
            <w:rStyle w:val="a7"/>
          </w:rPr>
          <w:t>.</w:t>
        </w:r>
        <w:r w:rsidRPr="00D06A13">
          <w:rPr>
            <w:rStyle w:val="a7"/>
          </w:rPr>
          <w:t>sagepub</w:t>
        </w:r>
        <w:r w:rsidRPr="00D051B0">
          <w:rPr>
            <w:rStyle w:val="a7"/>
          </w:rPr>
          <w:t>.</w:t>
        </w:r>
        <w:r w:rsidRPr="00D06A13">
          <w:rPr>
            <w:rStyle w:val="a7"/>
          </w:rPr>
          <w:t>com</w:t>
        </w:r>
        <w:r w:rsidRPr="00D051B0">
          <w:rPr>
            <w:rStyle w:val="a7"/>
          </w:rPr>
          <w:t>/</w:t>
        </w:r>
        <w:r w:rsidRPr="00D06A13">
          <w:rPr>
            <w:rStyle w:val="a7"/>
          </w:rPr>
          <w:t>content</w:t>
        </w:r>
        <w:r w:rsidRPr="00D051B0">
          <w:rPr>
            <w:rStyle w:val="a7"/>
          </w:rPr>
          <w:t>/50/2/198</w:t>
        </w:r>
      </w:hyperlink>
      <w:r w:rsidRPr="00D051B0">
        <w:t xml:space="preserve"> </w:t>
      </w:r>
    </w:p>
  </w:footnote>
  <w:footnote w:id="75">
    <w:p w14:paraId="18AC10E3" w14:textId="3382094C" w:rsidR="00831859" w:rsidRPr="00D051B0" w:rsidRDefault="00831859" w:rsidP="00485603">
      <w:pPr>
        <w:pStyle w:val="a9"/>
        <w:jc w:val="both"/>
      </w:pPr>
      <w:r>
        <w:rPr>
          <w:rStyle w:val="af0"/>
        </w:rPr>
        <w:footnoteRef/>
      </w:r>
      <w:r w:rsidRPr="00D051B0">
        <w:t xml:space="preserve"> </w:t>
      </w:r>
      <w:r>
        <w:t xml:space="preserve">Fahmy S., Daekyung K. </w:t>
      </w:r>
      <w:r w:rsidRPr="00861F8B">
        <w:t>Picturing the Iraq War</w:t>
      </w:r>
      <w:r>
        <w:t xml:space="preserve"> // Sage journals – 01.12.2008 – URL</w:t>
      </w:r>
      <w:r w:rsidRPr="00D051B0">
        <w:t xml:space="preserve">: </w:t>
      </w:r>
      <w:hyperlink r:id="rId19" w:history="1">
        <w:r w:rsidRPr="00D06A13">
          <w:rPr>
            <w:rStyle w:val="a7"/>
          </w:rPr>
          <w:t>http</w:t>
        </w:r>
        <w:r w:rsidRPr="00D051B0">
          <w:rPr>
            <w:rStyle w:val="a7"/>
          </w:rPr>
          <w:t>://</w:t>
        </w:r>
        <w:r w:rsidRPr="00D06A13">
          <w:rPr>
            <w:rStyle w:val="a7"/>
          </w:rPr>
          <w:t>gaz</w:t>
        </w:r>
        <w:r w:rsidRPr="00D051B0">
          <w:rPr>
            <w:rStyle w:val="a7"/>
          </w:rPr>
          <w:t>.</w:t>
        </w:r>
        <w:r w:rsidRPr="00D06A13">
          <w:rPr>
            <w:rStyle w:val="a7"/>
          </w:rPr>
          <w:t>sagepub</w:t>
        </w:r>
        <w:r w:rsidRPr="00D051B0">
          <w:rPr>
            <w:rStyle w:val="a7"/>
          </w:rPr>
          <w:t>.</w:t>
        </w:r>
        <w:r w:rsidRPr="00D06A13">
          <w:rPr>
            <w:rStyle w:val="a7"/>
          </w:rPr>
          <w:t>com</w:t>
        </w:r>
        <w:r w:rsidRPr="00D051B0">
          <w:rPr>
            <w:rStyle w:val="a7"/>
          </w:rPr>
          <w:t>/</w:t>
        </w:r>
        <w:r w:rsidRPr="00D06A13">
          <w:rPr>
            <w:rStyle w:val="a7"/>
          </w:rPr>
          <w:t>content</w:t>
        </w:r>
        <w:r w:rsidRPr="00D051B0">
          <w:rPr>
            <w:rStyle w:val="a7"/>
          </w:rPr>
          <w:t>/70/6/443</w:t>
        </w:r>
      </w:hyperlink>
      <w:r w:rsidRPr="00D051B0">
        <w:t xml:space="preserve"> </w:t>
      </w:r>
    </w:p>
  </w:footnote>
  <w:footnote w:id="76">
    <w:p w14:paraId="1EE252DF" w14:textId="1A48A72B" w:rsidR="00831859" w:rsidRPr="00975B49" w:rsidRDefault="00831859" w:rsidP="00485603">
      <w:pPr>
        <w:pStyle w:val="a9"/>
        <w:jc w:val="both"/>
        <w:rPr>
          <w:lang w:val="ru-RU"/>
        </w:rPr>
      </w:pPr>
      <w:r>
        <w:rPr>
          <w:rStyle w:val="af0"/>
        </w:rPr>
        <w:footnoteRef/>
      </w:r>
      <w:r w:rsidRPr="00975B49">
        <w:rPr>
          <w:lang w:val="ru-RU"/>
        </w:rPr>
        <w:t xml:space="preserve"> Лавров, С. В. (2014). Выступление в МГИМО 1 сентября 2014 года. Вестник МГИМО Университета, 12-14.</w:t>
      </w:r>
    </w:p>
  </w:footnote>
  <w:footnote w:id="77">
    <w:p w14:paraId="59A34B1B" w14:textId="1F5FB6D1" w:rsidR="00831859" w:rsidRPr="000062B9" w:rsidRDefault="00831859" w:rsidP="00485603">
      <w:pPr>
        <w:pStyle w:val="a9"/>
        <w:jc w:val="both"/>
        <w:rPr>
          <w:lang w:val="ru-RU"/>
        </w:rPr>
      </w:pPr>
      <w:r>
        <w:rPr>
          <w:rStyle w:val="ab"/>
          <w:i/>
          <w:iCs/>
          <w:vertAlign w:val="superscript"/>
        </w:rPr>
        <w:footnoteRef/>
      </w:r>
      <w:r>
        <w:rPr>
          <w:rStyle w:val="ab"/>
          <w:lang w:val="ru-RU"/>
        </w:rPr>
        <w:t xml:space="preserve"> </w:t>
      </w:r>
      <w:r w:rsidRPr="00861F8B">
        <w:rPr>
          <w:rStyle w:val="ab"/>
          <w:lang w:val="ru-RU"/>
        </w:rPr>
        <w:t>Дергачёв В., Кириллов Д. Проект «Новороссия» закрыт. // Газета.Ru. – 20.05.2015. – URL: https://www.gazeta.ru/politics/2015/05/19_a_6694441.shtml</w:t>
      </w:r>
    </w:p>
  </w:footnote>
  <w:footnote w:id="78">
    <w:p w14:paraId="688540BE" w14:textId="3FBFA91B" w:rsidR="00831859" w:rsidRPr="00D051B0" w:rsidRDefault="00831859" w:rsidP="00485603">
      <w:pPr>
        <w:pStyle w:val="a9"/>
        <w:jc w:val="both"/>
      </w:pPr>
      <w:r>
        <w:rPr>
          <w:rStyle w:val="af0"/>
        </w:rPr>
        <w:footnoteRef/>
      </w:r>
      <w:r>
        <w:t xml:space="preserve"> Sonne P. </w:t>
      </w:r>
      <w:r w:rsidRPr="00861F8B">
        <w:t>‘Novorossiya’ Falls From Putin’s Vocabulary as Ukraine Crisis Drags</w:t>
      </w:r>
      <w:r>
        <w:t xml:space="preserve"> // the Wall Street journal. – 29.05.2015 –</w:t>
      </w:r>
      <w:r w:rsidRPr="00D051B0">
        <w:t xml:space="preserve"> </w:t>
      </w:r>
      <w:r>
        <w:t>URL</w:t>
      </w:r>
      <w:r w:rsidRPr="00D051B0">
        <w:t xml:space="preserve">: </w:t>
      </w:r>
      <w:r w:rsidRPr="00BD1B45">
        <w:t>http</w:t>
      </w:r>
      <w:r w:rsidRPr="00D051B0">
        <w:t>://</w:t>
      </w:r>
      <w:r w:rsidRPr="00BD1B45">
        <w:t>www</w:t>
      </w:r>
      <w:r w:rsidRPr="00D051B0">
        <w:t>.</w:t>
      </w:r>
      <w:r w:rsidRPr="00BD1B45">
        <w:t>wsj</w:t>
      </w:r>
      <w:r w:rsidRPr="00D051B0">
        <w:t>.</w:t>
      </w:r>
      <w:r w:rsidRPr="00BD1B45">
        <w:t>com</w:t>
      </w:r>
      <w:r w:rsidRPr="00D051B0">
        <w:t>/</w:t>
      </w:r>
      <w:r w:rsidRPr="00BD1B45">
        <w:t>articles</w:t>
      </w:r>
      <w:r w:rsidRPr="00D051B0">
        <w:t>/</w:t>
      </w:r>
      <w:r w:rsidRPr="00BD1B45">
        <w:t>novorossiya</w:t>
      </w:r>
      <w:r w:rsidRPr="00D051B0">
        <w:t>-</w:t>
      </w:r>
      <w:r w:rsidRPr="00BD1B45">
        <w:t>falls</w:t>
      </w:r>
      <w:r w:rsidRPr="00D051B0">
        <w:t>-</w:t>
      </w:r>
      <w:r w:rsidRPr="00BD1B45">
        <w:t>from</w:t>
      </w:r>
      <w:r w:rsidRPr="00D051B0">
        <w:t>-</w:t>
      </w:r>
      <w:r w:rsidRPr="00BD1B45">
        <w:t>putins</w:t>
      </w:r>
      <w:r w:rsidRPr="00D051B0">
        <w:t>-</w:t>
      </w:r>
      <w:r w:rsidRPr="00BD1B45">
        <w:t>vocabulary</w:t>
      </w:r>
      <w:r w:rsidRPr="00D051B0">
        <w:t>-</w:t>
      </w:r>
      <w:r w:rsidRPr="00BD1B45">
        <w:t>as</w:t>
      </w:r>
      <w:r w:rsidRPr="00D051B0">
        <w:t>-</w:t>
      </w:r>
      <w:r w:rsidRPr="00BD1B45">
        <w:t>ukraine</w:t>
      </w:r>
      <w:r w:rsidRPr="00D051B0">
        <w:t>-</w:t>
      </w:r>
      <w:r w:rsidRPr="00BD1B45">
        <w:t>crisis</w:t>
      </w:r>
      <w:r w:rsidRPr="00D051B0">
        <w:t>-</w:t>
      </w:r>
      <w:r w:rsidRPr="00BD1B45">
        <w:t>drags</w:t>
      </w:r>
      <w:r w:rsidRPr="00D051B0">
        <w:t>-1432936655</w:t>
      </w:r>
    </w:p>
  </w:footnote>
  <w:footnote w:id="79">
    <w:p w14:paraId="5B11B57A" w14:textId="69A6E165" w:rsidR="00831859" w:rsidRPr="00D051B0" w:rsidRDefault="00831859">
      <w:pPr>
        <w:pStyle w:val="a9"/>
        <w:pPrChange w:id="286" w:author="Si" w:date="2017-03-21T08:21:00Z">
          <w:pPr>
            <w:pStyle w:val="a9"/>
            <w:jc w:val="both"/>
          </w:pPr>
        </w:pPrChange>
      </w:pPr>
      <w:r>
        <w:rPr>
          <w:rStyle w:val="af0"/>
        </w:rPr>
        <w:footnoteRef/>
      </w:r>
      <w:r w:rsidRPr="00D051B0">
        <w:t xml:space="preserve"> </w:t>
      </w:r>
      <w:r>
        <w:t xml:space="preserve">Corboy D. Will Putin Gamble All on a broader Ukraine invasion // Newsweek – 25.05.2015 – </w:t>
      </w:r>
      <w:r w:rsidRPr="00BD1B45">
        <w:t>URL</w:t>
      </w:r>
      <w:r w:rsidRPr="00D051B0">
        <w:t xml:space="preserve">: </w:t>
      </w:r>
      <w:r w:rsidRPr="00BD1B45">
        <w:t>http</w:t>
      </w:r>
      <w:r w:rsidRPr="00D051B0">
        <w:t>://</w:t>
      </w:r>
      <w:r w:rsidRPr="00BD1B45">
        <w:t>www</w:t>
      </w:r>
      <w:r w:rsidRPr="00D051B0">
        <w:t>.</w:t>
      </w:r>
      <w:r w:rsidRPr="00BD1B45">
        <w:t>newsweek</w:t>
      </w:r>
      <w:r w:rsidRPr="00D051B0">
        <w:t>.</w:t>
      </w:r>
      <w:r w:rsidRPr="00BD1B45">
        <w:t>com</w:t>
      </w:r>
      <w:r w:rsidRPr="00D051B0">
        <w:t>/</w:t>
      </w:r>
      <w:r w:rsidRPr="00BD1B45">
        <w:t>will</w:t>
      </w:r>
      <w:r w:rsidRPr="00D051B0">
        <w:t>-</w:t>
      </w:r>
      <w:r w:rsidRPr="00BD1B45">
        <w:t>putin</w:t>
      </w:r>
      <w:r w:rsidRPr="00D051B0">
        <w:t>-</w:t>
      </w:r>
      <w:r w:rsidRPr="00BD1B45">
        <w:t>gamble</w:t>
      </w:r>
      <w:r w:rsidRPr="00D051B0">
        <w:t>-</w:t>
      </w:r>
      <w:r w:rsidRPr="00BD1B45">
        <w:t>all</w:t>
      </w:r>
      <w:r w:rsidRPr="00D051B0">
        <w:t>-</w:t>
      </w:r>
      <w:r w:rsidRPr="00BD1B45">
        <w:t>broader</w:t>
      </w:r>
      <w:r w:rsidRPr="00D051B0">
        <w:t>-</w:t>
      </w:r>
      <w:r w:rsidRPr="00BD1B45">
        <w:t>ukraine</w:t>
      </w:r>
      <w:r w:rsidRPr="00D051B0">
        <w:t>-</w:t>
      </w:r>
      <w:r w:rsidRPr="00BD1B45">
        <w:t>invasion</w:t>
      </w:r>
      <w:r w:rsidRPr="00D051B0">
        <w:t>-335078</w:t>
      </w:r>
    </w:p>
  </w:footnote>
  <w:footnote w:id="80">
    <w:p w14:paraId="516BFE35" w14:textId="743EE946" w:rsidR="00831859" w:rsidRPr="00D051B0" w:rsidRDefault="00831859">
      <w:pPr>
        <w:pStyle w:val="a9"/>
        <w:pPrChange w:id="290" w:author="Si" w:date="2017-03-21T08:21:00Z">
          <w:pPr>
            <w:pStyle w:val="a9"/>
            <w:jc w:val="both"/>
          </w:pPr>
        </w:pPrChange>
      </w:pPr>
      <w:r>
        <w:rPr>
          <w:rStyle w:val="af0"/>
        </w:rPr>
        <w:footnoteRef/>
      </w:r>
      <w:ins w:id="291" w:author="Si" w:date="2017-03-21T08:21:00Z">
        <w:r w:rsidRPr="00D051B0">
          <w:t xml:space="preserve"> </w:t>
        </w:r>
      </w:ins>
      <w:r w:rsidRPr="00861F8B">
        <w:t>Putinův nejužší kruh ovládli jestřábi. Kdo z nich bude příštím carem?</w:t>
      </w:r>
      <w:r>
        <w:t xml:space="preserve"> // iDmes.cx – 25.05.2015 – </w:t>
      </w:r>
      <w:del w:id="292" w:author="Si" w:date="2017-03-21T08:21:00Z">
        <w:r w:rsidRPr="00D051B0" w:rsidDel="002A5019">
          <w:delText xml:space="preserve"> </w:delText>
        </w:r>
      </w:del>
      <w:r>
        <w:t>URL</w:t>
      </w:r>
      <w:r w:rsidRPr="00D051B0">
        <w:t xml:space="preserve">: </w:t>
      </w:r>
      <w:r w:rsidRPr="00BD1B45">
        <w:t>http</w:t>
      </w:r>
      <w:r w:rsidRPr="00D051B0">
        <w:t>://</w:t>
      </w:r>
      <w:r w:rsidRPr="00BD1B45">
        <w:t>zpravy</w:t>
      </w:r>
      <w:r w:rsidRPr="00D051B0">
        <w:t>.</w:t>
      </w:r>
      <w:r w:rsidRPr="00BD1B45">
        <w:t>idnes</w:t>
      </w:r>
      <w:r w:rsidRPr="00D051B0">
        <w:t>.</w:t>
      </w:r>
      <w:r w:rsidRPr="00BD1B45">
        <w:t>cz</w:t>
      </w:r>
      <w:r w:rsidRPr="00D051B0">
        <w:t>/</w:t>
      </w:r>
      <w:r w:rsidRPr="00BD1B45">
        <w:t>putinovi</w:t>
      </w:r>
      <w:r w:rsidRPr="00D051B0">
        <w:t>-</w:t>
      </w:r>
      <w:r w:rsidRPr="00BD1B45">
        <w:t>muzi</w:t>
      </w:r>
      <w:r w:rsidRPr="00D051B0">
        <w:t>-</w:t>
      </w:r>
      <w:r w:rsidRPr="00BD1B45">
        <w:t>serial</w:t>
      </w:r>
      <w:r w:rsidRPr="00D051B0">
        <w:t>-</w:t>
      </w:r>
      <w:r w:rsidRPr="00BD1B45">
        <w:t>rusko</w:t>
      </w:r>
      <w:r w:rsidRPr="00D051B0">
        <w:t>-</w:t>
      </w:r>
      <w:r w:rsidRPr="00BD1B45">
        <w:t>ukrajina</w:t>
      </w:r>
      <w:r w:rsidRPr="00D051B0">
        <w:t>-</w:t>
      </w:r>
      <w:r w:rsidRPr="00BD1B45">
        <w:t>dvs</w:t>
      </w:r>
      <w:r w:rsidRPr="00D051B0">
        <w:t>-/</w:t>
      </w:r>
      <w:r w:rsidRPr="00BD1B45">
        <w:t>zahranicni</w:t>
      </w:r>
      <w:r w:rsidRPr="00D051B0">
        <w:t>.</w:t>
      </w:r>
      <w:r w:rsidRPr="00BD1B45">
        <w:t>aspx</w:t>
      </w:r>
      <w:r w:rsidRPr="00D051B0">
        <w:t>?</w:t>
      </w:r>
      <w:r w:rsidRPr="00BD1B45">
        <w:t>c</w:t>
      </w:r>
      <w:r w:rsidRPr="00D051B0">
        <w:t>=</w:t>
      </w:r>
      <w:r w:rsidRPr="00BD1B45">
        <w:t>A</w:t>
      </w:r>
      <w:r w:rsidRPr="00D051B0">
        <w:t>150513_215526_</w:t>
      </w:r>
      <w:r w:rsidRPr="00BD1B45">
        <w:t>zahranicni</w:t>
      </w:r>
      <w:r w:rsidRPr="00D051B0">
        <w:t>_</w:t>
      </w:r>
      <w:r w:rsidRPr="00BD1B45">
        <w:t>aha</w:t>
      </w:r>
      <w:r w:rsidRPr="00D051B0">
        <w:t>%20</w:t>
      </w:r>
    </w:p>
  </w:footnote>
  <w:footnote w:id="81">
    <w:p w14:paraId="37041EE1" w14:textId="7EB68B15" w:rsidR="00831859" w:rsidRPr="00861F8B" w:rsidRDefault="00831859" w:rsidP="00485603">
      <w:pPr>
        <w:pStyle w:val="a9"/>
        <w:jc w:val="both"/>
        <w:rPr>
          <w:lang w:val="ru-RU"/>
        </w:rPr>
      </w:pPr>
      <w:r>
        <w:rPr>
          <w:rStyle w:val="af0"/>
        </w:rPr>
        <w:footnoteRef/>
      </w:r>
      <w:ins w:id="300" w:author="Si" w:date="2017-03-21T08:21:00Z">
        <w:r w:rsidRPr="00861F8B">
          <w:rPr>
            <w:lang w:val="ru-RU"/>
          </w:rPr>
          <w:t xml:space="preserve"> </w:t>
        </w:r>
      </w:ins>
      <w:r>
        <w:rPr>
          <w:lang w:val="ru-RU"/>
        </w:rPr>
        <w:t xml:space="preserve">Гаримберти П. Путин выиграл свою гибридную войну и теперь ставит шах западным стратегам </w:t>
      </w:r>
      <w:r w:rsidRPr="00861F8B">
        <w:rPr>
          <w:lang w:val="ru-RU"/>
        </w:rPr>
        <w:t xml:space="preserve">// </w:t>
      </w:r>
      <w:r>
        <w:t>La</w:t>
      </w:r>
      <w:r w:rsidRPr="00861F8B">
        <w:rPr>
          <w:lang w:val="ru-RU"/>
        </w:rPr>
        <w:t xml:space="preserve"> </w:t>
      </w:r>
      <w:r>
        <w:t>Repubblica</w:t>
      </w:r>
      <w:r w:rsidRPr="00861F8B">
        <w:rPr>
          <w:lang w:val="ru-RU"/>
        </w:rPr>
        <w:t xml:space="preserve"> (</w:t>
      </w:r>
      <w:r>
        <w:rPr>
          <w:lang w:val="ru-RU"/>
        </w:rPr>
        <w:t xml:space="preserve">перевод </w:t>
      </w:r>
      <w:r>
        <w:t>InoPressa</w:t>
      </w:r>
      <w:r w:rsidRPr="00861F8B">
        <w:rPr>
          <w:lang w:val="ru-RU"/>
        </w:rPr>
        <w:t>.</w:t>
      </w:r>
      <w:r>
        <w:t>ru</w:t>
      </w:r>
      <w:r w:rsidRPr="00861F8B">
        <w:rPr>
          <w:lang w:val="ru-RU"/>
        </w:rPr>
        <w:t xml:space="preserve">) – 04.09.2014 </w:t>
      </w:r>
      <w:r>
        <w:rPr>
          <w:lang w:val="ru-RU"/>
        </w:rPr>
        <w:t>–</w:t>
      </w:r>
      <w:r w:rsidRPr="00861F8B">
        <w:rPr>
          <w:lang w:val="ru-RU"/>
        </w:rPr>
        <w:t xml:space="preserve"> </w:t>
      </w:r>
      <w:ins w:id="301" w:author="Si" w:date="2017-03-21T08:21:00Z">
        <w:r>
          <w:t>URL</w:t>
        </w:r>
        <w:r w:rsidRPr="00861F8B">
          <w:rPr>
            <w:lang w:val="ru-RU"/>
          </w:rPr>
          <w:t xml:space="preserve">: </w:t>
        </w:r>
      </w:ins>
      <w:r w:rsidRPr="00861F8B">
        <w:rPr>
          <w:lang w:val="ru-RU"/>
        </w:rPr>
        <w:t xml:space="preserve"> </w:t>
      </w:r>
      <w:r w:rsidRPr="002A0B1E">
        <w:t>http</w:t>
      </w:r>
      <w:r w:rsidRPr="00861F8B">
        <w:rPr>
          <w:lang w:val="ru-RU"/>
        </w:rPr>
        <w:t>://</w:t>
      </w:r>
      <w:r w:rsidRPr="002A0B1E">
        <w:t>www</w:t>
      </w:r>
      <w:r w:rsidRPr="00861F8B">
        <w:rPr>
          <w:lang w:val="ru-RU"/>
        </w:rPr>
        <w:t>.</w:t>
      </w:r>
      <w:r w:rsidRPr="002A0B1E">
        <w:t>inopressa</w:t>
      </w:r>
      <w:r w:rsidRPr="00861F8B">
        <w:rPr>
          <w:lang w:val="ru-RU"/>
        </w:rPr>
        <w:t>.</w:t>
      </w:r>
      <w:r w:rsidRPr="002A0B1E">
        <w:t>ru</w:t>
      </w:r>
      <w:r w:rsidRPr="00861F8B">
        <w:rPr>
          <w:lang w:val="ru-RU"/>
        </w:rPr>
        <w:t>/</w:t>
      </w:r>
      <w:r w:rsidRPr="002A0B1E">
        <w:t>article</w:t>
      </w:r>
      <w:r w:rsidRPr="00861F8B">
        <w:rPr>
          <w:lang w:val="ru-RU"/>
        </w:rPr>
        <w:t>/04</w:t>
      </w:r>
      <w:r w:rsidRPr="002A0B1E">
        <w:t>sep</w:t>
      </w:r>
      <w:r w:rsidRPr="00861F8B">
        <w:rPr>
          <w:lang w:val="ru-RU"/>
        </w:rPr>
        <w:t>2014/</w:t>
      </w:r>
      <w:r w:rsidRPr="002A0B1E">
        <w:t>repubblica</w:t>
      </w:r>
      <w:r w:rsidRPr="00861F8B">
        <w:rPr>
          <w:lang w:val="ru-RU"/>
        </w:rPr>
        <w:t>/</w:t>
      </w:r>
      <w:r w:rsidRPr="002A0B1E">
        <w:t>putin</w:t>
      </w:r>
      <w:r w:rsidRPr="00861F8B">
        <w:rPr>
          <w:lang w:val="ru-RU"/>
        </w:rPr>
        <w:t>_</w:t>
      </w:r>
      <w:r w:rsidRPr="002A0B1E">
        <w:t>war</w:t>
      </w:r>
      <w:r w:rsidRPr="00861F8B">
        <w:rPr>
          <w:lang w:val="ru-RU"/>
        </w:rPr>
        <w:t>.</w:t>
      </w:r>
      <w:r w:rsidRPr="002A0B1E">
        <w:t>html</w:t>
      </w:r>
    </w:p>
  </w:footnote>
  <w:footnote w:id="82">
    <w:p w14:paraId="07E8BD5D" w14:textId="7CE5BB61" w:rsidR="00831859" w:rsidRPr="00861F8B" w:rsidRDefault="00831859" w:rsidP="00485603">
      <w:pPr>
        <w:pStyle w:val="a9"/>
        <w:jc w:val="both"/>
        <w:rPr>
          <w:lang w:val="ru-RU"/>
        </w:rPr>
      </w:pPr>
      <w:r>
        <w:rPr>
          <w:rStyle w:val="af0"/>
        </w:rPr>
        <w:footnoteRef/>
      </w:r>
      <w:r w:rsidRPr="00861F8B">
        <w:rPr>
          <w:lang w:val="ru-RU"/>
        </w:rPr>
        <w:t xml:space="preserve"> </w:t>
      </w:r>
      <w:r>
        <w:rPr>
          <w:lang w:val="ru-RU"/>
        </w:rPr>
        <w:t xml:space="preserve">Гаримберти П. Мягкая сила Путина – фатальная привлекательность России, отравляющая страны на востоке // La </w:t>
      </w:r>
      <w:r>
        <w:t>Repubblica</w:t>
      </w:r>
      <w:r w:rsidRPr="00861F8B">
        <w:rPr>
          <w:lang w:val="ru-RU"/>
        </w:rPr>
        <w:t xml:space="preserve"> </w:t>
      </w:r>
      <w:r>
        <w:rPr>
          <w:lang w:val="ru-RU"/>
        </w:rPr>
        <w:t>–</w:t>
      </w:r>
      <w:r w:rsidRPr="00861F8B">
        <w:rPr>
          <w:lang w:val="ru-RU"/>
        </w:rPr>
        <w:t xml:space="preserve"> 22.05.2015 – </w:t>
      </w:r>
      <w:r>
        <w:t>URL</w:t>
      </w:r>
      <w:r w:rsidRPr="00861F8B">
        <w:rPr>
          <w:lang w:val="ru-RU"/>
        </w:rPr>
        <w:t xml:space="preserve">: </w:t>
      </w:r>
      <w:hyperlink r:id="rId20" w:history="1">
        <w:r w:rsidRPr="00F553CE">
          <w:rPr>
            <w:rStyle w:val="a7"/>
          </w:rPr>
          <w:t>http</w:t>
        </w:r>
        <w:r w:rsidRPr="00861F8B">
          <w:rPr>
            <w:rStyle w:val="a7"/>
            <w:lang w:val="ru-RU"/>
          </w:rPr>
          <w:t>://</w:t>
        </w:r>
        <w:r w:rsidRPr="00F553CE">
          <w:rPr>
            <w:rStyle w:val="a7"/>
          </w:rPr>
          <w:t>www</w:t>
        </w:r>
        <w:r w:rsidRPr="00861F8B">
          <w:rPr>
            <w:rStyle w:val="a7"/>
            <w:lang w:val="ru-RU"/>
          </w:rPr>
          <w:t>.</w:t>
        </w:r>
        <w:r w:rsidRPr="00F553CE">
          <w:rPr>
            <w:rStyle w:val="a7"/>
          </w:rPr>
          <w:t>memo</w:t>
        </w:r>
        <w:r w:rsidRPr="00861F8B">
          <w:rPr>
            <w:rStyle w:val="a7"/>
            <w:lang w:val="ru-RU"/>
          </w:rPr>
          <w:t>.</w:t>
        </w:r>
        <w:r w:rsidRPr="00F553CE">
          <w:rPr>
            <w:rStyle w:val="a7"/>
          </w:rPr>
          <w:t>ru</w:t>
        </w:r>
        <w:r w:rsidRPr="00861F8B">
          <w:rPr>
            <w:rStyle w:val="a7"/>
            <w:lang w:val="ru-RU"/>
          </w:rPr>
          <w:t>/</w:t>
        </w:r>
        <w:r w:rsidRPr="00F553CE">
          <w:rPr>
            <w:rStyle w:val="a7"/>
          </w:rPr>
          <w:t>d</w:t>
        </w:r>
        <w:r w:rsidRPr="00861F8B">
          <w:rPr>
            <w:rStyle w:val="a7"/>
            <w:lang w:val="ru-RU"/>
          </w:rPr>
          <w:t>/237180.</w:t>
        </w:r>
        <w:r w:rsidRPr="00F553CE">
          <w:rPr>
            <w:rStyle w:val="a7"/>
          </w:rPr>
          <w:t>html</w:t>
        </w:r>
      </w:hyperlink>
      <w:r w:rsidRPr="00861F8B">
        <w:rPr>
          <w:lang w:val="ru-RU"/>
        </w:rPr>
        <w:t xml:space="preserve"> </w:t>
      </w:r>
    </w:p>
  </w:footnote>
  <w:footnote w:id="83">
    <w:p w14:paraId="455D163C" w14:textId="29CCDF0F" w:rsidR="00831859" w:rsidRPr="00861F8B" w:rsidRDefault="00831859" w:rsidP="00485603">
      <w:pPr>
        <w:pStyle w:val="a9"/>
        <w:jc w:val="both"/>
        <w:rPr>
          <w:lang w:val="ru-RU"/>
        </w:rPr>
      </w:pPr>
      <w:r>
        <w:rPr>
          <w:rStyle w:val="af0"/>
        </w:rPr>
        <w:footnoteRef/>
      </w:r>
      <w:r w:rsidRPr="00861F8B">
        <w:rPr>
          <w:lang w:val="ru-RU"/>
        </w:rPr>
        <w:t xml:space="preserve"> Гаримберти: после речи в ООН Путин перестал быть "проблемой" Запада // </w:t>
      </w:r>
      <w:r>
        <w:rPr>
          <w:lang w:val="ru-RU"/>
        </w:rPr>
        <w:t>Газета.</w:t>
      </w:r>
      <w:r>
        <w:t>Ru</w:t>
      </w:r>
      <w:r w:rsidRPr="00861F8B">
        <w:rPr>
          <w:lang w:val="ru-RU"/>
        </w:rPr>
        <w:t xml:space="preserve"> – 29.09.2015 – </w:t>
      </w:r>
      <w:r>
        <w:t>URL</w:t>
      </w:r>
      <w:r w:rsidRPr="00861F8B">
        <w:rPr>
          <w:lang w:val="ru-RU"/>
        </w:rPr>
        <w:t xml:space="preserve">: </w:t>
      </w:r>
      <w:hyperlink r:id="rId21" w:history="1">
        <w:r w:rsidRPr="00F553CE">
          <w:rPr>
            <w:rStyle w:val="a7"/>
          </w:rPr>
          <w:t>https</w:t>
        </w:r>
        <w:r w:rsidRPr="00861F8B">
          <w:rPr>
            <w:rStyle w:val="a7"/>
            <w:lang w:val="ru-RU"/>
          </w:rPr>
          <w:t>://</w:t>
        </w:r>
        <w:r w:rsidRPr="00F553CE">
          <w:rPr>
            <w:rStyle w:val="a7"/>
          </w:rPr>
          <w:t>ria</w:t>
        </w:r>
        <w:r w:rsidRPr="00861F8B">
          <w:rPr>
            <w:rStyle w:val="a7"/>
            <w:lang w:val="ru-RU"/>
          </w:rPr>
          <w:t>.</w:t>
        </w:r>
        <w:r w:rsidRPr="00F553CE">
          <w:rPr>
            <w:rStyle w:val="a7"/>
          </w:rPr>
          <w:t>ru</w:t>
        </w:r>
        <w:r w:rsidRPr="00861F8B">
          <w:rPr>
            <w:rStyle w:val="a7"/>
            <w:lang w:val="ru-RU"/>
          </w:rPr>
          <w:t>/</w:t>
        </w:r>
        <w:r w:rsidRPr="00F553CE">
          <w:rPr>
            <w:rStyle w:val="a7"/>
          </w:rPr>
          <w:t>world</w:t>
        </w:r>
        <w:r w:rsidRPr="00861F8B">
          <w:rPr>
            <w:rStyle w:val="a7"/>
            <w:lang w:val="ru-RU"/>
          </w:rPr>
          <w:t>/20150929/1290341151.</w:t>
        </w:r>
        <w:r w:rsidRPr="00F553CE">
          <w:rPr>
            <w:rStyle w:val="a7"/>
          </w:rPr>
          <w:t>html</w:t>
        </w:r>
      </w:hyperlink>
      <w:r w:rsidRPr="00861F8B">
        <w:rPr>
          <w:lang w:val="ru-RU"/>
        </w:rPr>
        <w:t xml:space="preserve"> </w:t>
      </w:r>
    </w:p>
  </w:footnote>
  <w:footnote w:id="84">
    <w:p w14:paraId="24442E90" w14:textId="046A1230" w:rsidR="00831859" w:rsidRPr="00D051B0" w:rsidRDefault="00831859" w:rsidP="00485603">
      <w:pPr>
        <w:pStyle w:val="a9"/>
        <w:jc w:val="both"/>
      </w:pPr>
      <w:r>
        <w:rPr>
          <w:rStyle w:val="af0"/>
        </w:rPr>
        <w:footnoteRef/>
      </w:r>
      <w:r>
        <w:t xml:space="preserve"> Nell inferno dell aeroporto di Donetsk // La Repubblica – 22.01.2016 – </w:t>
      </w:r>
      <w:r w:rsidRPr="00D051B0">
        <w:t xml:space="preserve"> </w:t>
      </w:r>
      <w:r>
        <w:t>URL</w:t>
      </w:r>
      <w:r w:rsidRPr="00D051B0">
        <w:t xml:space="preserve">: </w:t>
      </w:r>
      <w:hyperlink r:id="rId22" w:history="1">
        <w:r w:rsidRPr="00F553CE">
          <w:rPr>
            <w:rStyle w:val="a7"/>
          </w:rPr>
          <w:t>http</w:t>
        </w:r>
        <w:r w:rsidRPr="00D051B0">
          <w:rPr>
            <w:rStyle w:val="a7"/>
          </w:rPr>
          <w:t>://</w:t>
        </w:r>
        <w:r w:rsidRPr="00F553CE">
          <w:rPr>
            <w:rStyle w:val="a7"/>
          </w:rPr>
          <w:t>inchieste</w:t>
        </w:r>
        <w:r w:rsidRPr="00D051B0">
          <w:rPr>
            <w:rStyle w:val="a7"/>
          </w:rPr>
          <w:t>.</w:t>
        </w:r>
        <w:r w:rsidRPr="00F553CE">
          <w:rPr>
            <w:rStyle w:val="a7"/>
          </w:rPr>
          <w:t>repubblica</w:t>
        </w:r>
        <w:r w:rsidRPr="00D051B0">
          <w:rPr>
            <w:rStyle w:val="a7"/>
          </w:rPr>
          <w:t>.</w:t>
        </w:r>
        <w:r w:rsidRPr="00F553CE">
          <w:rPr>
            <w:rStyle w:val="a7"/>
          </w:rPr>
          <w:t>it</w:t>
        </w:r>
        <w:r w:rsidRPr="00D051B0">
          <w:rPr>
            <w:rStyle w:val="a7"/>
          </w:rPr>
          <w:t>/</w:t>
        </w:r>
        <w:r w:rsidRPr="00F553CE">
          <w:rPr>
            <w:rStyle w:val="a7"/>
          </w:rPr>
          <w:t>it</w:t>
        </w:r>
        <w:r w:rsidRPr="00D051B0">
          <w:rPr>
            <w:rStyle w:val="a7"/>
          </w:rPr>
          <w:t>/</w:t>
        </w:r>
        <w:r w:rsidRPr="00F553CE">
          <w:rPr>
            <w:rStyle w:val="a7"/>
          </w:rPr>
          <w:t>repubblica</w:t>
        </w:r>
        <w:r w:rsidRPr="00D051B0">
          <w:rPr>
            <w:rStyle w:val="a7"/>
          </w:rPr>
          <w:t>/</w:t>
        </w:r>
        <w:r w:rsidRPr="00F553CE">
          <w:rPr>
            <w:rStyle w:val="a7"/>
          </w:rPr>
          <w:t>rep</w:t>
        </w:r>
        <w:r w:rsidRPr="00D051B0">
          <w:rPr>
            <w:rStyle w:val="a7"/>
          </w:rPr>
          <w:t>-</w:t>
        </w:r>
        <w:r w:rsidRPr="00F553CE">
          <w:rPr>
            <w:rStyle w:val="a7"/>
          </w:rPr>
          <w:t>it</w:t>
        </w:r>
        <w:r w:rsidRPr="00D051B0">
          <w:rPr>
            <w:rStyle w:val="a7"/>
          </w:rPr>
          <w:t>/2015/01/22/</w:t>
        </w:r>
        <w:r w:rsidRPr="00F553CE">
          <w:rPr>
            <w:rStyle w:val="a7"/>
          </w:rPr>
          <w:t>news</w:t>
        </w:r>
        <w:r w:rsidRPr="00D051B0">
          <w:rPr>
            <w:rStyle w:val="a7"/>
          </w:rPr>
          <w:t>/</w:t>
        </w:r>
        <w:r w:rsidRPr="00F553CE">
          <w:rPr>
            <w:rStyle w:val="a7"/>
          </w:rPr>
          <w:t>nell</w:t>
        </w:r>
        <w:r w:rsidRPr="00D051B0">
          <w:rPr>
            <w:rStyle w:val="a7"/>
          </w:rPr>
          <w:t>_</w:t>
        </w:r>
        <w:r w:rsidRPr="00F553CE">
          <w:rPr>
            <w:rStyle w:val="a7"/>
          </w:rPr>
          <w:t>inferno</w:t>
        </w:r>
        <w:r w:rsidRPr="00D051B0">
          <w:rPr>
            <w:rStyle w:val="a7"/>
          </w:rPr>
          <w:t>_</w:t>
        </w:r>
        <w:r w:rsidRPr="00F553CE">
          <w:rPr>
            <w:rStyle w:val="a7"/>
          </w:rPr>
          <w:t>dell</w:t>
        </w:r>
        <w:r w:rsidRPr="00D051B0">
          <w:rPr>
            <w:rStyle w:val="a7"/>
          </w:rPr>
          <w:t>_</w:t>
        </w:r>
        <w:r w:rsidRPr="00F553CE">
          <w:rPr>
            <w:rStyle w:val="a7"/>
          </w:rPr>
          <w:t>aeroporto</w:t>
        </w:r>
        <w:r w:rsidRPr="00D051B0">
          <w:rPr>
            <w:rStyle w:val="a7"/>
          </w:rPr>
          <w:t>_</w:t>
        </w:r>
        <w:r w:rsidRPr="00F553CE">
          <w:rPr>
            <w:rStyle w:val="a7"/>
          </w:rPr>
          <w:t>di</w:t>
        </w:r>
        <w:r w:rsidRPr="00D051B0">
          <w:rPr>
            <w:rStyle w:val="a7"/>
          </w:rPr>
          <w:t>_</w:t>
        </w:r>
        <w:r w:rsidRPr="00F553CE">
          <w:rPr>
            <w:rStyle w:val="a7"/>
          </w:rPr>
          <w:t>donetsk</w:t>
        </w:r>
        <w:r w:rsidRPr="00D051B0">
          <w:rPr>
            <w:rStyle w:val="a7"/>
          </w:rPr>
          <w:t>-105534851/</w:t>
        </w:r>
      </w:hyperlink>
      <w:r w:rsidRPr="00D051B0">
        <w:t xml:space="preserve"> </w:t>
      </w:r>
    </w:p>
  </w:footnote>
  <w:footnote w:id="85">
    <w:p w14:paraId="7AF91412" w14:textId="488B6910" w:rsidR="00831859" w:rsidRPr="00D051B0" w:rsidRDefault="00831859">
      <w:pPr>
        <w:pStyle w:val="a9"/>
        <w:pPrChange w:id="303" w:author="Si" w:date="2017-03-21T08:22:00Z">
          <w:pPr>
            <w:pStyle w:val="a9"/>
            <w:jc w:val="both"/>
          </w:pPr>
        </w:pPrChange>
      </w:pPr>
      <w:r>
        <w:rPr>
          <w:rStyle w:val="af0"/>
        </w:rPr>
        <w:footnoteRef/>
      </w:r>
      <w:r w:rsidRPr="00D051B0">
        <w:t xml:space="preserve"> </w:t>
      </w:r>
      <w:r w:rsidRPr="004717CE">
        <w:t>l’Ambasciatore di Ucraina in Italia Y.Perelygin si è rivolto alla Redazione del giornale “La Repubblica”</w:t>
      </w:r>
      <w:r>
        <w:t xml:space="preserve"> // </w:t>
      </w:r>
      <w:r w:rsidRPr="004717CE">
        <w:t>Ambasciata d’Ucraina nella Repubblica Italiana</w:t>
      </w:r>
      <w:r>
        <w:t xml:space="preserve"> – 27.01.2015 – URL</w:t>
      </w:r>
      <w:r w:rsidRPr="00D051B0">
        <w:t xml:space="preserve">: </w:t>
      </w:r>
      <w:r>
        <w:fldChar w:fldCharType="begin"/>
      </w:r>
      <w:r w:rsidRPr="00D051B0">
        <w:instrText xml:space="preserve"> </w:instrText>
      </w:r>
      <w:r>
        <w:instrText>HYPERLINK</w:instrText>
      </w:r>
      <w:r w:rsidRPr="00D051B0">
        <w:instrText xml:space="preserve"> "</w:instrText>
      </w:r>
      <w:r>
        <w:instrText>http</w:instrText>
      </w:r>
      <w:r w:rsidRPr="00D051B0">
        <w:instrText>://</w:instrText>
      </w:r>
      <w:r>
        <w:instrText>italy</w:instrText>
      </w:r>
      <w:r w:rsidRPr="00D051B0">
        <w:instrText>.</w:instrText>
      </w:r>
      <w:r>
        <w:instrText>mfa</w:instrText>
      </w:r>
      <w:r w:rsidRPr="00D051B0">
        <w:instrText>.</w:instrText>
      </w:r>
      <w:r>
        <w:instrText>gov</w:instrText>
      </w:r>
      <w:r w:rsidRPr="00D051B0">
        <w:instrText>.</w:instrText>
      </w:r>
      <w:r>
        <w:instrText>ua</w:instrText>
      </w:r>
      <w:r w:rsidRPr="00D051B0">
        <w:instrText>/</w:instrText>
      </w:r>
      <w:r>
        <w:instrText>it</w:instrText>
      </w:r>
      <w:r w:rsidRPr="00D051B0">
        <w:instrText>/</w:instrText>
      </w:r>
      <w:r>
        <w:instrText>embassy</w:instrText>
      </w:r>
      <w:r w:rsidRPr="00D051B0">
        <w:instrText>/</w:instrText>
      </w:r>
      <w:r>
        <w:instrText>ambassador</w:instrText>
      </w:r>
      <w:r w:rsidRPr="00D051B0">
        <w:instrText>/</w:instrText>
      </w:r>
      <w:r>
        <w:instrText>interviews</w:instrText>
      </w:r>
      <w:r w:rsidRPr="00D051B0">
        <w:instrText>/3485-</w:instrText>
      </w:r>
      <w:r>
        <w:instrText>lambasciatore</w:instrText>
      </w:r>
      <w:r w:rsidRPr="00D051B0">
        <w:instrText>-</w:instrText>
      </w:r>
      <w:r>
        <w:instrText>di</w:instrText>
      </w:r>
      <w:r w:rsidRPr="00D051B0">
        <w:instrText>-</w:instrText>
      </w:r>
      <w:r>
        <w:instrText>ucraina</w:instrText>
      </w:r>
      <w:r w:rsidRPr="00D051B0">
        <w:instrText>-</w:instrText>
      </w:r>
      <w:r>
        <w:instrText>in</w:instrText>
      </w:r>
      <w:r w:rsidRPr="00D051B0">
        <w:instrText>-</w:instrText>
      </w:r>
      <w:r>
        <w:instrText>italia</w:instrText>
      </w:r>
      <w:r w:rsidRPr="00D051B0">
        <w:instrText>-</w:instrText>
      </w:r>
      <w:r>
        <w:instrText>yperelygin</w:instrText>
      </w:r>
      <w:r w:rsidRPr="00D051B0">
        <w:instrText>-</w:instrText>
      </w:r>
      <w:r>
        <w:instrText>si</w:instrText>
      </w:r>
      <w:r w:rsidRPr="00D051B0">
        <w:instrText>--</w:instrText>
      </w:r>
      <w:r>
        <w:instrText>rivolto</w:instrText>
      </w:r>
      <w:r w:rsidRPr="00D051B0">
        <w:instrText>-</w:instrText>
      </w:r>
      <w:r>
        <w:instrText>alla</w:instrText>
      </w:r>
      <w:r w:rsidRPr="00D051B0">
        <w:instrText>-</w:instrText>
      </w:r>
      <w:r>
        <w:instrText>redazione</w:instrText>
      </w:r>
      <w:r w:rsidRPr="00D051B0">
        <w:instrText>-</w:instrText>
      </w:r>
      <w:r>
        <w:instrText>del</w:instrText>
      </w:r>
      <w:r w:rsidRPr="00D051B0">
        <w:instrText>-</w:instrText>
      </w:r>
      <w:r>
        <w:instrText>giornale</w:instrText>
      </w:r>
      <w:r w:rsidRPr="00D051B0">
        <w:instrText>-</w:instrText>
      </w:r>
      <w:r>
        <w:instrText>la</w:instrText>
      </w:r>
      <w:r w:rsidRPr="00D051B0">
        <w:instrText>-</w:instrText>
      </w:r>
      <w:r>
        <w:instrText>repubblica</w:instrText>
      </w:r>
      <w:r w:rsidRPr="00D051B0">
        <w:instrText xml:space="preserve">" </w:instrText>
      </w:r>
      <w:r>
        <w:fldChar w:fldCharType="separate"/>
      </w:r>
      <w:r w:rsidRPr="00F553CE">
        <w:rPr>
          <w:rStyle w:val="a7"/>
        </w:rPr>
        <w:t>http</w:t>
      </w:r>
      <w:r w:rsidRPr="00D051B0">
        <w:rPr>
          <w:rStyle w:val="a7"/>
        </w:rPr>
        <w:t>://</w:t>
      </w:r>
      <w:r w:rsidRPr="00F553CE">
        <w:rPr>
          <w:rStyle w:val="a7"/>
        </w:rPr>
        <w:t>italy</w:t>
      </w:r>
      <w:r w:rsidRPr="00D051B0">
        <w:rPr>
          <w:rStyle w:val="a7"/>
        </w:rPr>
        <w:t>.</w:t>
      </w:r>
      <w:r w:rsidRPr="00F553CE">
        <w:rPr>
          <w:rStyle w:val="a7"/>
        </w:rPr>
        <w:t>mfa</w:t>
      </w:r>
      <w:r w:rsidRPr="00D051B0">
        <w:rPr>
          <w:rStyle w:val="a7"/>
        </w:rPr>
        <w:t>.</w:t>
      </w:r>
      <w:r w:rsidRPr="00F553CE">
        <w:rPr>
          <w:rStyle w:val="a7"/>
        </w:rPr>
        <w:t>gov</w:t>
      </w:r>
      <w:r w:rsidRPr="00D051B0">
        <w:rPr>
          <w:rStyle w:val="a7"/>
        </w:rPr>
        <w:t>.</w:t>
      </w:r>
      <w:r w:rsidRPr="00F553CE">
        <w:rPr>
          <w:rStyle w:val="a7"/>
        </w:rPr>
        <w:t>ua</w:t>
      </w:r>
      <w:r w:rsidRPr="00D051B0">
        <w:rPr>
          <w:rStyle w:val="a7"/>
        </w:rPr>
        <w:t>/</w:t>
      </w:r>
      <w:r w:rsidRPr="00F553CE">
        <w:rPr>
          <w:rStyle w:val="a7"/>
        </w:rPr>
        <w:t>it</w:t>
      </w:r>
      <w:r w:rsidRPr="00D051B0">
        <w:rPr>
          <w:rStyle w:val="a7"/>
        </w:rPr>
        <w:t>/</w:t>
      </w:r>
      <w:r w:rsidRPr="00F553CE">
        <w:rPr>
          <w:rStyle w:val="a7"/>
        </w:rPr>
        <w:t>embassy</w:t>
      </w:r>
      <w:r w:rsidRPr="00D051B0">
        <w:rPr>
          <w:rStyle w:val="a7"/>
        </w:rPr>
        <w:t>/</w:t>
      </w:r>
      <w:r w:rsidRPr="00F553CE">
        <w:rPr>
          <w:rStyle w:val="a7"/>
        </w:rPr>
        <w:t>ambassador</w:t>
      </w:r>
      <w:r w:rsidRPr="00D051B0">
        <w:rPr>
          <w:rStyle w:val="a7"/>
        </w:rPr>
        <w:t>/</w:t>
      </w:r>
      <w:r w:rsidRPr="00F553CE">
        <w:rPr>
          <w:rStyle w:val="a7"/>
        </w:rPr>
        <w:t>interviews</w:t>
      </w:r>
      <w:r w:rsidRPr="00D051B0">
        <w:rPr>
          <w:rStyle w:val="a7"/>
        </w:rPr>
        <w:t>/3485-</w:t>
      </w:r>
      <w:r w:rsidRPr="00F553CE">
        <w:rPr>
          <w:rStyle w:val="a7"/>
        </w:rPr>
        <w:t>lambasciatore</w:t>
      </w:r>
      <w:r w:rsidRPr="00D051B0">
        <w:rPr>
          <w:rStyle w:val="a7"/>
        </w:rPr>
        <w:t>-</w:t>
      </w:r>
      <w:r w:rsidRPr="00F553CE">
        <w:rPr>
          <w:rStyle w:val="a7"/>
        </w:rPr>
        <w:t>di</w:t>
      </w:r>
      <w:r w:rsidRPr="00D051B0">
        <w:rPr>
          <w:rStyle w:val="a7"/>
        </w:rPr>
        <w:t>-</w:t>
      </w:r>
      <w:r w:rsidRPr="00F553CE">
        <w:rPr>
          <w:rStyle w:val="a7"/>
        </w:rPr>
        <w:t>ucraina</w:t>
      </w:r>
      <w:r w:rsidRPr="00D051B0">
        <w:rPr>
          <w:rStyle w:val="a7"/>
        </w:rPr>
        <w:t>-</w:t>
      </w:r>
      <w:r w:rsidRPr="00F553CE">
        <w:rPr>
          <w:rStyle w:val="a7"/>
        </w:rPr>
        <w:t>in</w:t>
      </w:r>
      <w:r w:rsidRPr="00D051B0">
        <w:rPr>
          <w:rStyle w:val="a7"/>
        </w:rPr>
        <w:t>-</w:t>
      </w:r>
      <w:r w:rsidRPr="00F553CE">
        <w:rPr>
          <w:rStyle w:val="a7"/>
        </w:rPr>
        <w:t>italia</w:t>
      </w:r>
      <w:r w:rsidRPr="00D051B0">
        <w:rPr>
          <w:rStyle w:val="a7"/>
        </w:rPr>
        <w:t>-</w:t>
      </w:r>
      <w:r w:rsidRPr="00F553CE">
        <w:rPr>
          <w:rStyle w:val="a7"/>
        </w:rPr>
        <w:t>yperelygin</w:t>
      </w:r>
      <w:r w:rsidRPr="00D051B0">
        <w:rPr>
          <w:rStyle w:val="a7"/>
        </w:rPr>
        <w:t>-</w:t>
      </w:r>
      <w:r w:rsidRPr="00F553CE">
        <w:rPr>
          <w:rStyle w:val="a7"/>
        </w:rPr>
        <w:t>si</w:t>
      </w:r>
      <w:r w:rsidRPr="00D051B0">
        <w:rPr>
          <w:rStyle w:val="a7"/>
        </w:rPr>
        <w:t>--</w:t>
      </w:r>
      <w:r w:rsidRPr="00F553CE">
        <w:rPr>
          <w:rStyle w:val="a7"/>
        </w:rPr>
        <w:t>rivolto</w:t>
      </w:r>
      <w:r w:rsidRPr="00D051B0">
        <w:rPr>
          <w:rStyle w:val="a7"/>
        </w:rPr>
        <w:t>-</w:t>
      </w:r>
      <w:r w:rsidRPr="00F553CE">
        <w:rPr>
          <w:rStyle w:val="a7"/>
        </w:rPr>
        <w:t>alla</w:t>
      </w:r>
      <w:r w:rsidRPr="00D051B0">
        <w:rPr>
          <w:rStyle w:val="a7"/>
        </w:rPr>
        <w:t>-</w:t>
      </w:r>
      <w:r w:rsidRPr="00F553CE">
        <w:rPr>
          <w:rStyle w:val="a7"/>
        </w:rPr>
        <w:t>redazione</w:t>
      </w:r>
      <w:r w:rsidRPr="00D051B0">
        <w:rPr>
          <w:rStyle w:val="a7"/>
        </w:rPr>
        <w:t>-</w:t>
      </w:r>
      <w:r w:rsidRPr="00F553CE">
        <w:rPr>
          <w:rStyle w:val="a7"/>
        </w:rPr>
        <w:t>del</w:t>
      </w:r>
      <w:r w:rsidRPr="00D051B0">
        <w:rPr>
          <w:rStyle w:val="a7"/>
        </w:rPr>
        <w:t>-</w:t>
      </w:r>
      <w:r w:rsidRPr="00F553CE">
        <w:rPr>
          <w:rStyle w:val="a7"/>
        </w:rPr>
        <w:t>giornale</w:t>
      </w:r>
      <w:r w:rsidRPr="00D051B0">
        <w:rPr>
          <w:rStyle w:val="a7"/>
        </w:rPr>
        <w:t>-</w:t>
      </w:r>
      <w:r w:rsidRPr="00F553CE">
        <w:rPr>
          <w:rStyle w:val="a7"/>
        </w:rPr>
        <w:t>la</w:t>
      </w:r>
      <w:r w:rsidRPr="00D051B0">
        <w:rPr>
          <w:rStyle w:val="a7"/>
        </w:rPr>
        <w:t>-</w:t>
      </w:r>
      <w:r w:rsidRPr="00F553CE">
        <w:rPr>
          <w:rStyle w:val="a7"/>
        </w:rPr>
        <w:t>repubblica</w:t>
      </w:r>
      <w:r>
        <w:rPr>
          <w:rStyle w:val="a7"/>
        </w:rPr>
        <w:fldChar w:fldCharType="end"/>
      </w:r>
      <w:r w:rsidRPr="00D051B0">
        <w:t xml:space="preserve"> </w:t>
      </w:r>
    </w:p>
  </w:footnote>
  <w:footnote w:id="86">
    <w:p w14:paraId="4BAB47B1" w14:textId="10FE237A" w:rsidR="00831859" w:rsidRPr="004717CE" w:rsidRDefault="00831859" w:rsidP="00485603">
      <w:pPr>
        <w:pStyle w:val="a9"/>
        <w:jc w:val="both"/>
        <w:rPr>
          <w:lang w:val="ru-RU"/>
        </w:rPr>
      </w:pPr>
      <w:r>
        <w:rPr>
          <w:rStyle w:val="af0"/>
        </w:rPr>
        <w:footnoteRef/>
      </w:r>
      <w:r w:rsidRPr="004717CE">
        <w:rPr>
          <w:lang w:val="ru-RU"/>
        </w:rPr>
        <w:t xml:space="preserve"> </w:t>
      </w:r>
      <w:r>
        <w:rPr>
          <w:lang w:val="ru-RU"/>
        </w:rPr>
        <w:t xml:space="preserve">Моргунов А. </w:t>
      </w:r>
      <w:r w:rsidRPr="004717CE">
        <w:rPr>
          <w:lang w:val="ru-RU"/>
        </w:rPr>
        <w:t xml:space="preserve">Итальянский журналист: </w:t>
      </w:r>
      <w:r>
        <w:rPr>
          <w:lang w:val="ru-RU"/>
        </w:rPr>
        <w:t>«</w:t>
      </w:r>
      <w:r w:rsidRPr="004717CE">
        <w:rPr>
          <w:lang w:val="ru-RU"/>
        </w:rPr>
        <w:t>У меня на родине молчат о войне на Донбассе и говорят только о санкциях против России</w:t>
      </w:r>
      <w:r>
        <w:rPr>
          <w:lang w:val="ru-RU"/>
        </w:rPr>
        <w:t xml:space="preserve">» </w:t>
      </w:r>
      <w:r w:rsidRPr="004717CE">
        <w:rPr>
          <w:lang w:val="ru-RU"/>
        </w:rPr>
        <w:t xml:space="preserve">// </w:t>
      </w:r>
      <w:r>
        <w:rPr>
          <w:lang w:val="ru-RU"/>
        </w:rPr>
        <w:t xml:space="preserve">Комсомольская правда – 08.10.2015 –  </w:t>
      </w:r>
      <w:r>
        <w:t>URL</w:t>
      </w:r>
      <w:r w:rsidRPr="004717CE">
        <w:rPr>
          <w:lang w:val="ru-RU"/>
        </w:rPr>
        <w:t xml:space="preserve">: </w:t>
      </w:r>
      <w:hyperlink r:id="rId23" w:history="1">
        <w:r w:rsidRPr="00F553CE">
          <w:rPr>
            <w:rStyle w:val="a7"/>
          </w:rPr>
          <w:t>http</w:t>
        </w:r>
        <w:r w:rsidRPr="004717CE">
          <w:rPr>
            <w:rStyle w:val="a7"/>
            <w:lang w:val="ru-RU"/>
          </w:rPr>
          <w:t>://</w:t>
        </w:r>
        <w:r w:rsidRPr="00F553CE">
          <w:rPr>
            <w:rStyle w:val="a7"/>
          </w:rPr>
          <w:t>www</w:t>
        </w:r>
        <w:r w:rsidRPr="004717CE">
          <w:rPr>
            <w:rStyle w:val="a7"/>
            <w:lang w:val="ru-RU"/>
          </w:rPr>
          <w:t>.</w:t>
        </w:r>
        <w:r w:rsidRPr="00F553CE">
          <w:rPr>
            <w:rStyle w:val="a7"/>
          </w:rPr>
          <w:t>kuban</w:t>
        </w:r>
        <w:r w:rsidRPr="004717CE">
          <w:rPr>
            <w:rStyle w:val="a7"/>
            <w:lang w:val="ru-RU"/>
          </w:rPr>
          <w:t>.</w:t>
        </w:r>
        <w:r w:rsidRPr="00F553CE">
          <w:rPr>
            <w:rStyle w:val="a7"/>
          </w:rPr>
          <w:t>kp</w:t>
        </w:r>
        <w:r w:rsidRPr="004717CE">
          <w:rPr>
            <w:rStyle w:val="a7"/>
            <w:lang w:val="ru-RU"/>
          </w:rPr>
          <w:t>.</w:t>
        </w:r>
        <w:r w:rsidRPr="00F553CE">
          <w:rPr>
            <w:rStyle w:val="a7"/>
          </w:rPr>
          <w:t>ru</w:t>
        </w:r>
        <w:r w:rsidRPr="004717CE">
          <w:rPr>
            <w:rStyle w:val="a7"/>
            <w:lang w:val="ru-RU"/>
          </w:rPr>
          <w:t>/</w:t>
        </w:r>
        <w:r w:rsidRPr="00F553CE">
          <w:rPr>
            <w:rStyle w:val="a7"/>
          </w:rPr>
          <w:t>daily</w:t>
        </w:r>
        <w:r w:rsidRPr="004717CE">
          <w:rPr>
            <w:rStyle w:val="a7"/>
            <w:lang w:val="ru-RU"/>
          </w:rPr>
          <w:t>/26443.4/3313935/</w:t>
        </w:r>
      </w:hyperlink>
      <w:r w:rsidRPr="004717CE">
        <w:rPr>
          <w:lang w:val="ru-RU"/>
        </w:rPr>
        <w:t xml:space="preserve"> </w:t>
      </w:r>
    </w:p>
  </w:footnote>
  <w:footnote w:id="87">
    <w:p w14:paraId="7682B7C9" w14:textId="4CB5DC21" w:rsidR="00831859" w:rsidRPr="004717CE" w:rsidRDefault="00831859" w:rsidP="00485603">
      <w:pPr>
        <w:pStyle w:val="a9"/>
        <w:jc w:val="both"/>
        <w:rPr>
          <w:lang w:val="ru-RU"/>
        </w:rPr>
      </w:pPr>
      <w:r>
        <w:rPr>
          <w:rStyle w:val="af0"/>
        </w:rPr>
        <w:footnoteRef/>
      </w:r>
      <w:r w:rsidRPr="004717CE">
        <w:rPr>
          <w:lang w:val="ru-RU"/>
        </w:rPr>
        <w:t xml:space="preserve"> </w:t>
      </w:r>
      <w:r>
        <w:rPr>
          <w:lang w:val="ru-RU"/>
        </w:rPr>
        <w:t xml:space="preserve">Бертолази Э. В Европе запрещено говорить о ДНР </w:t>
      </w:r>
      <w:r w:rsidRPr="004717CE">
        <w:rPr>
          <w:lang w:val="ru-RU"/>
        </w:rPr>
        <w:t xml:space="preserve">// </w:t>
      </w:r>
      <w:r>
        <w:rPr>
          <w:lang w:val="ru-RU"/>
        </w:rPr>
        <w:t xml:space="preserve">Новостной фронт </w:t>
      </w:r>
      <w:r w:rsidRPr="004717CE">
        <w:rPr>
          <w:lang w:val="ru-RU"/>
        </w:rPr>
        <w:t xml:space="preserve">– 12.05.2016 –  </w:t>
      </w:r>
      <w:r>
        <w:t>URL</w:t>
      </w:r>
      <w:r w:rsidRPr="004717CE">
        <w:rPr>
          <w:lang w:val="ru-RU"/>
        </w:rPr>
        <w:t xml:space="preserve">: </w:t>
      </w:r>
      <w:hyperlink r:id="rId24" w:history="1">
        <w:r w:rsidRPr="00F553CE">
          <w:rPr>
            <w:rStyle w:val="a7"/>
          </w:rPr>
          <w:t>http</w:t>
        </w:r>
        <w:r w:rsidRPr="004717CE">
          <w:rPr>
            <w:rStyle w:val="a7"/>
            <w:lang w:val="ru-RU"/>
          </w:rPr>
          <w:t>://</w:t>
        </w:r>
        <w:r w:rsidRPr="00F553CE">
          <w:rPr>
            <w:rStyle w:val="a7"/>
          </w:rPr>
          <w:t>news</w:t>
        </w:r>
        <w:r w:rsidRPr="004717CE">
          <w:rPr>
            <w:rStyle w:val="a7"/>
            <w:lang w:val="ru-RU"/>
          </w:rPr>
          <w:t>-</w:t>
        </w:r>
        <w:r w:rsidRPr="00F553CE">
          <w:rPr>
            <w:rStyle w:val="a7"/>
          </w:rPr>
          <w:t>front</w:t>
        </w:r>
        <w:r w:rsidRPr="004717CE">
          <w:rPr>
            <w:rStyle w:val="a7"/>
            <w:lang w:val="ru-RU"/>
          </w:rPr>
          <w:t>.</w:t>
        </w:r>
        <w:r w:rsidRPr="00F553CE">
          <w:rPr>
            <w:rStyle w:val="a7"/>
          </w:rPr>
          <w:t>info</w:t>
        </w:r>
        <w:r w:rsidRPr="004717CE">
          <w:rPr>
            <w:rStyle w:val="a7"/>
            <w:lang w:val="ru-RU"/>
          </w:rPr>
          <w:t>/2016/05/12/</w:t>
        </w:r>
        <w:r w:rsidRPr="00F553CE">
          <w:rPr>
            <w:rStyle w:val="a7"/>
          </w:rPr>
          <w:t>elizeo</w:t>
        </w:r>
        <w:r w:rsidRPr="004717CE">
          <w:rPr>
            <w:rStyle w:val="a7"/>
            <w:lang w:val="ru-RU"/>
          </w:rPr>
          <w:t>-</w:t>
        </w:r>
        <w:r w:rsidRPr="00F553CE">
          <w:rPr>
            <w:rStyle w:val="a7"/>
          </w:rPr>
          <w:t>betrolazi</w:t>
        </w:r>
        <w:r w:rsidRPr="004717CE">
          <w:rPr>
            <w:rStyle w:val="a7"/>
            <w:lang w:val="ru-RU"/>
          </w:rPr>
          <w:t>-</w:t>
        </w:r>
        <w:r w:rsidRPr="00F553CE">
          <w:rPr>
            <w:rStyle w:val="a7"/>
          </w:rPr>
          <w:t>v</w:t>
        </w:r>
        <w:r w:rsidRPr="004717CE">
          <w:rPr>
            <w:rStyle w:val="a7"/>
            <w:lang w:val="ru-RU"/>
          </w:rPr>
          <w:t>-</w:t>
        </w:r>
        <w:r w:rsidRPr="00F553CE">
          <w:rPr>
            <w:rStyle w:val="a7"/>
          </w:rPr>
          <w:t>evrope</w:t>
        </w:r>
        <w:r w:rsidRPr="004717CE">
          <w:rPr>
            <w:rStyle w:val="a7"/>
            <w:lang w:val="ru-RU"/>
          </w:rPr>
          <w:t>-</w:t>
        </w:r>
        <w:r w:rsidRPr="00F553CE">
          <w:rPr>
            <w:rStyle w:val="a7"/>
          </w:rPr>
          <w:t>zapreshheno</w:t>
        </w:r>
        <w:r w:rsidRPr="004717CE">
          <w:rPr>
            <w:rStyle w:val="a7"/>
            <w:lang w:val="ru-RU"/>
          </w:rPr>
          <w:t>-</w:t>
        </w:r>
        <w:r w:rsidRPr="00F553CE">
          <w:rPr>
            <w:rStyle w:val="a7"/>
          </w:rPr>
          <w:t>govorit</w:t>
        </w:r>
        <w:r w:rsidRPr="004717CE">
          <w:rPr>
            <w:rStyle w:val="a7"/>
            <w:lang w:val="ru-RU"/>
          </w:rPr>
          <w:t>-</w:t>
        </w:r>
        <w:r w:rsidRPr="00F553CE">
          <w:rPr>
            <w:rStyle w:val="a7"/>
          </w:rPr>
          <w:t>o</w:t>
        </w:r>
        <w:r w:rsidRPr="004717CE">
          <w:rPr>
            <w:rStyle w:val="a7"/>
            <w:lang w:val="ru-RU"/>
          </w:rPr>
          <w:t>-</w:t>
        </w:r>
        <w:r w:rsidRPr="00F553CE">
          <w:rPr>
            <w:rStyle w:val="a7"/>
          </w:rPr>
          <w:t>dnr</w:t>
        </w:r>
        <w:r w:rsidRPr="004717CE">
          <w:rPr>
            <w:rStyle w:val="a7"/>
            <w:lang w:val="ru-RU"/>
          </w:rPr>
          <w:t>/</w:t>
        </w:r>
      </w:hyperlink>
      <w:r w:rsidRPr="004717CE">
        <w:rPr>
          <w:lang w:val="ru-RU"/>
        </w:rPr>
        <w:t xml:space="preserve"> </w:t>
      </w:r>
    </w:p>
  </w:footnote>
  <w:footnote w:id="88">
    <w:p w14:paraId="52C24760" w14:textId="2BA47468" w:rsidR="00831859" w:rsidRPr="004717CE" w:rsidRDefault="00831859">
      <w:pPr>
        <w:pStyle w:val="a9"/>
        <w:rPr>
          <w:lang w:val="ru-RU"/>
        </w:rPr>
        <w:pPrChange w:id="304" w:author="Si" w:date="2017-03-21T08:22:00Z">
          <w:pPr>
            <w:pStyle w:val="a9"/>
            <w:jc w:val="both"/>
          </w:pPr>
        </w:pPrChange>
      </w:pPr>
      <w:r>
        <w:rPr>
          <w:rStyle w:val="af0"/>
        </w:rPr>
        <w:footnoteRef/>
      </w:r>
      <w:r w:rsidRPr="004717CE">
        <w:rPr>
          <w:lang w:val="ru-RU"/>
        </w:rPr>
        <w:t xml:space="preserve"> </w:t>
      </w:r>
      <w:r>
        <w:rPr>
          <w:lang w:val="ru-RU"/>
        </w:rPr>
        <w:t xml:space="preserve">Бертолази Э. Мирные выборы в ДНР заботят европейские СМИ куда меньше, чем антироссийская пропаганда </w:t>
      </w:r>
      <w:r w:rsidRPr="004717CE">
        <w:rPr>
          <w:lang w:val="ru-RU"/>
        </w:rPr>
        <w:t xml:space="preserve">// </w:t>
      </w:r>
      <w:r>
        <w:rPr>
          <w:lang w:val="ru-RU"/>
        </w:rPr>
        <w:t xml:space="preserve">Катехон – 17.10.2016 – </w:t>
      </w:r>
      <w:r>
        <w:t>URL</w:t>
      </w:r>
      <w:r w:rsidRPr="004717CE">
        <w:rPr>
          <w:lang w:val="ru-RU"/>
        </w:rPr>
        <w:t xml:space="preserve">: </w:t>
      </w:r>
      <w:r>
        <w:fldChar w:fldCharType="begin"/>
      </w:r>
      <w:r w:rsidRPr="004717CE">
        <w:rPr>
          <w:lang w:val="ru-RU"/>
        </w:rPr>
        <w:instrText xml:space="preserve"> </w:instrText>
      </w:r>
      <w:r>
        <w:instrText>HYPERLINK</w:instrText>
      </w:r>
      <w:r w:rsidRPr="004717CE">
        <w:rPr>
          <w:lang w:val="ru-RU"/>
        </w:rPr>
        <w:instrText xml:space="preserve"> "</w:instrText>
      </w:r>
      <w:r>
        <w:instrText>http</w:instrText>
      </w:r>
      <w:r w:rsidRPr="004717CE">
        <w:rPr>
          <w:lang w:val="ru-RU"/>
        </w:rPr>
        <w:instrText>://</w:instrText>
      </w:r>
      <w:r>
        <w:instrText>katehon</w:instrText>
      </w:r>
      <w:r w:rsidRPr="004717CE">
        <w:rPr>
          <w:lang w:val="ru-RU"/>
        </w:rPr>
        <w:instrText>.</w:instrText>
      </w:r>
      <w:r>
        <w:instrText>com</w:instrText>
      </w:r>
      <w:r w:rsidRPr="004717CE">
        <w:rPr>
          <w:lang w:val="ru-RU"/>
        </w:rPr>
        <w:instrText>/</w:instrText>
      </w:r>
      <w:r>
        <w:instrText>ru</w:instrText>
      </w:r>
      <w:r w:rsidRPr="004717CE">
        <w:rPr>
          <w:lang w:val="ru-RU"/>
        </w:rPr>
        <w:instrText>/</w:instrText>
      </w:r>
      <w:r>
        <w:instrText>article</w:instrText>
      </w:r>
      <w:r w:rsidRPr="004717CE">
        <w:rPr>
          <w:lang w:val="ru-RU"/>
        </w:rPr>
        <w:instrText>/</w:instrText>
      </w:r>
      <w:r>
        <w:instrText>mirnye</w:instrText>
      </w:r>
      <w:r w:rsidRPr="004717CE">
        <w:rPr>
          <w:lang w:val="ru-RU"/>
        </w:rPr>
        <w:instrText>-</w:instrText>
      </w:r>
      <w:r>
        <w:instrText>vybory</w:instrText>
      </w:r>
      <w:r w:rsidRPr="004717CE">
        <w:rPr>
          <w:lang w:val="ru-RU"/>
        </w:rPr>
        <w:instrText>-</w:instrText>
      </w:r>
      <w:r>
        <w:instrText>v</w:instrText>
      </w:r>
      <w:r w:rsidRPr="004717CE">
        <w:rPr>
          <w:lang w:val="ru-RU"/>
        </w:rPr>
        <w:instrText>-</w:instrText>
      </w:r>
      <w:r>
        <w:instrText>dnr</w:instrText>
      </w:r>
      <w:r w:rsidRPr="004717CE">
        <w:rPr>
          <w:lang w:val="ru-RU"/>
        </w:rPr>
        <w:instrText>-</w:instrText>
      </w:r>
      <w:r>
        <w:instrText>zabotyat</w:instrText>
      </w:r>
      <w:r w:rsidRPr="004717CE">
        <w:rPr>
          <w:lang w:val="ru-RU"/>
        </w:rPr>
        <w:instrText>-</w:instrText>
      </w:r>
      <w:r>
        <w:instrText>evropeyskie</w:instrText>
      </w:r>
      <w:r w:rsidRPr="004717CE">
        <w:rPr>
          <w:lang w:val="ru-RU"/>
        </w:rPr>
        <w:instrText>-</w:instrText>
      </w:r>
      <w:r>
        <w:instrText>smi</w:instrText>
      </w:r>
      <w:r w:rsidRPr="004717CE">
        <w:rPr>
          <w:lang w:val="ru-RU"/>
        </w:rPr>
        <w:instrText>-</w:instrText>
      </w:r>
      <w:r>
        <w:instrText>kuda</w:instrText>
      </w:r>
      <w:r w:rsidRPr="004717CE">
        <w:rPr>
          <w:lang w:val="ru-RU"/>
        </w:rPr>
        <w:instrText>-</w:instrText>
      </w:r>
      <w:r>
        <w:instrText>menshe</w:instrText>
      </w:r>
      <w:r w:rsidRPr="004717CE">
        <w:rPr>
          <w:lang w:val="ru-RU"/>
        </w:rPr>
        <w:instrText>-</w:instrText>
      </w:r>
      <w:r>
        <w:instrText>chem</w:instrText>
      </w:r>
      <w:r w:rsidRPr="004717CE">
        <w:rPr>
          <w:lang w:val="ru-RU"/>
        </w:rPr>
        <w:instrText>-</w:instrText>
      </w:r>
      <w:r>
        <w:instrText>antirossiyskaya</w:instrText>
      </w:r>
      <w:r w:rsidRPr="004717CE">
        <w:rPr>
          <w:lang w:val="ru-RU"/>
        </w:rPr>
        <w:instrText>-</w:instrText>
      </w:r>
      <w:r>
        <w:instrText>propaganda</w:instrText>
      </w:r>
      <w:r w:rsidRPr="004717CE">
        <w:rPr>
          <w:lang w:val="ru-RU"/>
        </w:rPr>
        <w:instrText xml:space="preserve">" </w:instrText>
      </w:r>
      <w:r>
        <w:fldChar w:fldCharType="separate"/>
      </w:r>
      <w:r w:rsidRPr="00F553CE">
        <w:rPr>
          <w:rStyle w:val="a7"/>
        </w:rPr>
        <w:t>http</w:t>
      </w:r>
      <w:r w:rsidRPr="004717CE">
        <w:rPr>
          <w:rStyle w:val="a7"/>
          <w:lang w:val="ru-RU"/>
        </w:rPr>
        <w:t>://</w:t>
      </w:r>
      <w:r w:rsidRPr="00F553CE">
        <w:rPr>
          <w:rStyle w:val="a7"/>
        </w:rPr>
        <w:t>katehon</w:t>
      </w:r>
      <w:r w:rsidRPr="004717CE">
        <w:rPr>
          <w:rStyle w:val="a7"/>
          <w:lang w:val="ru-RU"/>
        </w:rPr>
        <w:t>.</w:t>
      </w:r>
      <w:r w:rsidRPr="00F553CE">
        <w:rPr>
          <w:rStyle w:val="a7"/>
        </w:rPr>
        <w:t>com</w:t>
      </w:r>
      <w:r w:rsidRPr="004717CE">
        <w:rPr>
          <w:rStyle w:val="a7"/>
          <w:lang w:val="ru-RU"/>
        </w:rPr>
        <w:t>/</w:t>
      </w:r>
      <w:r w:rsidRPr="00F553CE">
        <w:rPr>
          <w:rStyle w:val="a7"/>
        </w:rPr>
        <w:t>ru</w:t>
      </w:r>
      <w:r w:rsidRPr="004717CE">
        <w:rPr>
          <w:rStyle w:val="a7"/>
          <w:lang w:val="ru-RU"/>
        </w:rPr>
        <w:t>/</w:t>
      </w:r>
      <w:r w:rsidRPr="00F553CE">
        <w:rPr>
          <w:rStyle w:val="a7"/>
        </w:rPr>
        <w:t>article</w:t>
      </w:r>
      <w:r w:rsidRPr="004717CE">
        <w:rPr>
          <w:rStyle w:val="a7"/>
          <w:lang w:val="ru-RU"/>
        </w:rPr>
        <w:t>/</w:t>
      </w:r>
      <w:r w:rsidRPr="00F553CE">
        <w:rPr>
          <w:rStyle w:val="a7"/>
        </w:rPr>
        <w:t>mirnye</w:t>
      </w:r>
      <w:r w:rsidRPr="004717CE">
        <w:rPr>
          <w:rStyle w:val="a7"/>
          <w:lang w:val="ru-RU"/>
        </w:rPr>
        <w:t>-</w:t>
      </w:r>
      <w:r w:rsidRPr="00F553CE">
        <w:rPr>
          <w:rStyle w:val="a7"/>
        </w:rPr>
        <w:t>vybory</w:t>
      </w:r>
      <w:r w:rsidRPr="004717CE">
        <w:rPr>
          <w:rStyle w:val="a7"/>
          <w:lang w:val="ru-RU"/>
        </w:rPr>
        <w:t>-</w:t>
      </w:r>
      <w:r w:rsidRPr="00F553CE">
        <w:rPr>
          <w:rStyle w:val="a7"/>
        </w:rPr>
        <w:t>v</w:t>
      </w:r>
      <w:r w:rsidRPr="004717CE">
        <w:rPr>
          <w:rStyle w:val="a7"/>
          <w:lang w:val="ru-RU"/>
        </w:rPr>
        <w:t>-</w:t>
      </w:r>
      <w:r w:rsidRPr="00F553CE">
        <w:rPr>
          <w:rStyle w:val="a7"/>
        </w:rPr>
        <w:t>dnr</w:t>
      </w:r>
      <w:r w:rsidRPr="004717CE">
        <w:rPr>
          <w:rStyle w:val="a7"/>
          <w:lang w:val="ru-RU"/>
        </w:rPr>
        <w:t>-</w:t>
      </w:r>
      <w:r w:rsidRPr="00F553CE">
        <w:rPr>
          <w:rStyle w:val="a7"/>
        </w:rPr>
        <w:t>zabotyat</w:t>
      </w:r>
      <w:r w:rsidRPr="004717CE">
        <w:rPr>
          <w:rStyle w:val="a7"/>
          <w:lang w:val="ru-RU"/>
        </w:rPr>
        <w:t>-</w:t>
      </w:r>
      <w:r w:rsidRPr="00F553CE">
        <w:rPr>
          <w:rStyle w:val="a7"/>
        </w:rPr>
        <w:t>evropeyskie</w:t>
      </w:r>
      <w:r w:rsidRPr="004717CE">
        <w:rPr>
          <w:rStyle w:val="a7"/>
          <w:lang w:val="ru-RU"/>
        </w:rPr>
        <w:t>-</w:t>
      </w:r>
      <w:r w:rsidRPr="00F553CE">
        <w:rPr>
          <w:rStyle w:val="a7"/>
        </w:rPr>
        <w:t>smi</w:t>
      </w:r>
      <w:r w:rsidRPr="004717CE">
        <w:rPr>
          <w:rStyle w:val="a7"/>
          <w:lang w:val="ru-RU"/>
        </w:rPr>
        <w:t>-</w:t>
      </w:r>
      <w:r w:rsidRPr="00F553CE">
        <w:rPr>
          <w:rStyle w:val="a7"/>
        </w:rPr>
        <w:t>kuda</w:t>
      </w:r>
      <w:r w:rsidRPr="004717CE">
        <w:rPr>
          <w:rStyle w:val="a7"/>
          <w:lang w:val="ru-RU"/>
        </w:rPr>
        <w:t>-</w:t>
      </w:r>
      <w:r w:rsidRPr="00F553CE">
        <w:rPr>
          <w:rStyle w:val="a7"/>
        </w:rPr>
        <w:t>menshe</w:t>
      </w:r>
      <w:r w:rsidRPr="004717CE">
        <w:rPr>
          <w:rStyle w:val="a7"/>
          <w:lang w:val="ru-RU"/>
        </w:rPr>
        <w:t>-</w:t>
      </w:r>
      <w:r w:rsidRPr="00F553CE">
        <w:rPr>
          <w:rStyle w:val="a7"/>
        </w:rPr>
        <w:t>chem</w:t>
      </w:r>
      <w:r w:rsidRPr="004717CE">
        <w:rPr>
          <w:rStyle w:val="a7"/>
          <w:lang w:val="ru-RU"/>
        </w:rPr>
        <w:t>-</w:t>
      </w:r>
      <w:r w:rsidRPr="00F553CE">
        <w:rPr>
          <w:rStyle w:val="a7"/>
        </w:rPr>
        <w:t>antirossiyskaya</w:t>
      </w:r>
      <w:r w:rsidRPr="004717CE">
        <w:rPr>
          <w:rStyle w:val="a7"/>
          <w:lang w:val="ru-RU"/>
        </w:rPr>
        <w:t>-</w:t>
      </w:r>
      <w:r w:rsidRPr="00F553CE">
        <w:rPr>
          <w:rStyle w:val="a7"/>
        </w:rPr>
        <w:t>propaganda</w:t>
      </w:r>
      <w:r>
        <w:rPr>
          <w:rStyle w:val="a7"/>
        </w:rPr>
        <w:fldChar w:fldCharType="end"/>
      </w:r>
      <w:r w:rsidRPr="004717CE">
        <w:rPr>
          <w:lang w:val="ru-RU"/>
        </w:rPr>
        <w:t xml:space="preserve"> </w:t>
      </w:r>
    </w:p>
  </w:footnote>
  <w:footnote w:id="89">
    <w:p w14:paraId="41055E4B" w14:textId="587A038B" w:rsidR="00831859" w:rsidRPr="004717CE" w:rsidRDefault="00831859">
      <w:pPr>
        <w:pStyle w:val="a9"/>
        <w:rPr>
          <w:lang w:val="ru-RU"/>
        </w:rPr>
        <w:pPrChange w:id="305" w:author="Si" w:date="2017-03-21T08:22:00Z">
          <w:pPr>
            <w:pStyle w:val="a9"/>
            <w:jc w:val="both"/>
          </w:pPr>
        </w:pPrChange>
      </w:pPr>
      <w:r>
        <w:rPr>
          <w:rStyle w:val="af0"/>
        </w:rPr>
        <w:footnoteRef/>
      </w:r>
      <w:r w:rsidRPr="004717CE">
        <w:rPr>
          <w:lang w:val="ru-RU"/>
        </w:rPr>
        <w:t xml:space="preserve"> </w:t>
      </w:r>
      <w:r>
        <w:rPr>
          <w:lang w:val="ru-RU"/>
        </w:rPr>
        <w:t xml:space="preserve">Бертолази Э. Мирные выборы в ДНР </w:t>
      </w:r>
      <w:r w:rsidRPr="004717CE">
        <w:rPr>
          <w:lang w:val="ru-RU"/>
        </w:rPr>
        <w:t xml:space="preserve">// </w:t>
      </w:r>
      <w:r>
        <w:rPr>
          <w:lang w:val="ru-RU"/>
        </w:rPr>
        <w:t xml:space="preserve">Катехон – 18.10.2016 – </w:t>
      </w:r>
      <w:r>
        <w:t>URL</w:t>
      </w:r>
      <w:r w:rsidRPr="004717CE">
        <w:rPr>
          <w:lang w:val="ru-RU"/>
        </w:rPr>
        <w:t xml:space="preserve">: </w:t>
      </w:r>
      <w:r>
        <w:fldChar w:fldCharType="begin"/>
      </w:r>
      <w:r w:rsidRPr="004717CE">
        <w:rPr>
          <w:lang w:val="ru-RU"/>
        </w:rPr>
        <w:instrText xml:space="preserve"> </w:instrText>
      </w:r>
      <w:r>
        <w:instrText>HYPERLINK</w:instrText>
      </w:r>
      <w:r w:rsidRPr="004717CE">
        <w:rPr>
          <w:lang w:val="ru-RU"/>
        </w:rPr>
        <w:instrText xml:space="preserve"> "</w:instrText>
      </w:r>
      <w:r>
        <w:instrText>https</w:instrText>
      </w:r>
      <w:r w:rsidRPr="004717CE">
        <w:rPr>
          <w:lang w:val="ru-RU"/>
        </w:rPr>
        <w:instrText>://</w:instrText>
      </w:r>
      <w:r>
        <w:instrText>www</w:instrText>
      </w:r>
      <w:r w:rsidRPr="004717CE">
        <w:rPr>
          <w:lang w:val="ru-RU"/>
        </w:rPr>
        <w:instrText>.</w:instrText>
      </w:r>
      <w:r>
        <w:instrText>youtube</w:instrText>
      </w:r>
      <w:r w:rsidRPr="004717CE">
        <w:rPr>
          <w:lang w:val="ru-RU"/>
        </w:rPr>
        <w:instrText>.</w:instrText>
      </w:r>
      <w:r>
        <w:instrText>com</w:instrText>
      </w:r>
      <w:r w:rsidRPr="004717CE">
        <w:rPr>
          <w:lang w:val="ru-RU"/>
        </w:rPr>
        <w:instrText>/</w:instrText>
      </w:r>
      <w:r>
        <w:instrText>watch</w:instrText>
      </w:r>
      <w:r w:rsidRPr="004717CE">
        <w:rPr>
          <w:lang w:val="ru-RU"/>
        </w:rPr>
        <w:instrText>?</w:instrText>
      </w:r>
      <w:r>
        <w:instrText>v</w:instrText>
      </w:r>
      <w:r w:rsidRPr="004717CE">
        <w:rPr>
          <w:lang w:val="ru-RU"/>
        </w:rPr>
        <w:instrText>=</w:instrText>
      </w:r>
      <w:r>
        <w:instrText>U</w:instrText>
      </w:r>
      <w:r w:rsidRPr="004717CE">
        <w:rPr>
          <w:lang w:val="ru-RU"/>
        </w:rPr>
        <w:instrText>14</w:instrText>
      </w:r>
      <w:r>
        <w:instrText>OZg</w:instrText>
      </w:r>
      <w:r w:rsidRPr="004717CE">
        <w:rPr>
          <w:lang w:val="ru-RU"/>
        </w:rPr>
        <w:instrText>_</w:instrText>
      </w:r>
      <w:r>
        <w:instrText>g</w:instrText>
      </w:r>
      <w:r w:rsidRPr="004717CE">
        <w:rPr>
          <w:lang w:val="ru-RU"/>
        </w:rPr>
        <w:instrText>1</w:instrText>
      </w:r>
      <w:r>
        <w:instrText>n</w:instrText>
      </w:r>
      <w:r w:rsidRPr="004717CE">
        <w:rPr>
          <w:lang w:val="ru-RU"/>
        </w:rPr>
        <w:instrText>0&amp;</w:instrText>
      </w:r>
      <w:r>
        <w:instrText>feature</w:instrText>
      </w:r>
      <w:r w:rsidRPr="004717CE">
        <w:rPr>
          <w:lang w:val="ru-RU"/>
        </w:rPr>
        <w:instrText>=</w:instrText>
      </w:r>
      <w:r>
        <w:instrText>youtu</w:instrText>
      </w:r>
      <w:r w:rsidRPr="004717CE">
        <w:rPr>
          <w:lang w:val="ru-RU"/>
        </w:rPr>
        <w:instrText>.</w:instrText>
      </w:r>
      <w:r>
        <w:instrText>be</w:instrText>
      </w:r>
      <w:r w:rsidRPr="004717CE">
        <w:rPr>
          <w:lang w:val="ru-RU"/>
        </w:rPr>
        <w:instrText xml:space="preserve">" </w:instrText>
      </w:r>
      <w:r>
        <w:fldChar w:fldCharType="separate"/>
      </w:r>
      <w:r w:rsidRPr="00F553CE">
        <w:rPr>
          <w:rStyle w:val="a7"/>
        </w:rPr>
        <w:t>https</w:t>
      </w:r>
      <w:r w:rsidRPr="004717CE">
        <w:rPr>
          <w:rStyle w:val="a7"/>
          <w:lang w:val="ru-RU"/>
        </w:rPr>
        <w:t>://</w:t>
      </w:r>
      <w:r w:rsidRPr="00F553CE">
        <w:rPr>
          <w:rStyle w:val="a7"/>
        </w:rPr>
        <w:t>www</w:t>
      </w:r>
      <w:r w:rsidRPr="004717CE">
        <w:rPr>
          <w:rStyle w:val="a7"/>
          <w:lang w:val="ru-RU"/>
        </w:rPr>
        <w:t>.</w:t>
      </w:r>
      <w:r w:rsidRPr="00F553CE">
        <w:rPr>
          <w:rStyle w:val="a7"/>
        </w:rPr>
        <w:t>youtube</w:t>
      </w:r>
      <w:r w:rsidRPr="004717CE">
        <w:rPr>
          <w:rStyle w:val="a7"/>
          <w:lang w:val="ru-RU"/>
        </w:rPr>
        <w:t>.</w:t>
      </w:r>
      <w:r w:rsidRPr="00F553CE">
        <w:rPr>
          <w:rStyle w:val="a7"/>
        </w:rPr>
        <w:t>com</w:t>
      </w:r>
      <w:r w:rsidRPr="004717CE">
        <w:rPr>
          <w:rStyle w:val="a7"/>
          <w:lang w:val="ru-RU"/>
        </w:rPr>
        <w:t>/</w:t>
      </w:r>
      <w:r w:rsidRPr="00F553CE">
        <w:rPr>
          <w:rStyle w:val="a7"/>
        </w:rPr>
        <w:t>watch</w:t>
      </w:r>
      <w:r w:rsidRPr="004717CE">
        <w:rPr>
          <w:rStyle w:val="a7"/>
          <w:lang w:val="ru-RU"/>
        </w:rPr>
        <w:t>?</w:t>
      </w:r>
      <w:r w:rsidRPr="00F553CE">
        <w:rPr>
          <w:rStyle w:val="a7"/>
        </w:rPr>
        <w:t>v</w:t>
      </w:r>
      <w:r w:rsidRPr="004717CE">
        <w:rPr>
          <w:rStyle w:val="a7"/>
          <w:lang w:val="ru-RU"/>
        </w:rPr>
        <w:t>=</w:t>
      </w:r>
      <w:r w:rsidRPr="00F553CE">
        <w:rPr>
          <w:rStyle w:val="a7"/>
        </w:rPr>
        <w:t>U</w:t>
      </w:r>
      <w:r w:rsidRPr="004717CE">
        <w:rPr>
          <w:rStyle w:val="a7"/>
          <w:lang w:val="ru-RU"/>
        </w:rPr>
        <w:t>14</w:t>
      </w:r>
      <w:r w:rsidRPr="00F553CE">
        <w:rPr>
          <w:rStyle w:val="a7"/>
        </w:rPr>
        <w:t>OZg</w:t>
      </w:r>
      <w:r w:rsidRPr="004717CE">
        <w:rPr>
          <w:rStyle w:val="a7"/>
          <w:lang w:val="ru-RU"/>
        </w:rPr>
        <w:t>_</w:t>
      </w:r>
      <w:r w:rsidRPr="00F553CE">
        <w:rPr>
          <w:rStyle w:val="a7"/>
        </w:rPr>
        <w:t>g</w:t>
      </w:r>
      <w:r w:rsidRPr="004717CE">
        <w:rPr>
          <w:rStyle w:val="a7"/>
          <w:lang w:val="ru-RU"/>
        </w:rPr>
        <w:t>1</w:t>
      </w:r>
      <w:r w:rsidRPr="00F553CE">
        <w:rPr>
          <w:rStyle w:val="a7"/>
        </w:rPr>
        <w:t>n</w:t>
      </w:r>
      <w:r w:rsidRPr="004717CE">
        <w:rPr>
          <w:rStyle w:val="a7"/>
          <w:lang w:val="ru-RU"/>
        </w:rPr>
        <w:t>0&amp;</w:t>
      </w:r>
      <w:r w:rsidRPr="00F553CE">
        <w:rPr>
          <w:rStyle w:val="a7"/>
        </w:rPr>
        <w:t>feature</w:t>
      </w:r>
      <w:r w:rsidRPr="004717CE">
        <w:rPr>
          <w:rStyle w:val="a7"/>
          <w:lang w:val="ru-RU"/>
        </w:rPr>
        <w:t>=</w:t>
      </w:r>
      <w:r w:rsidRPr="00F553CE">
        <w:rPr>
          <w:rStyle w:val="a7"/>
        </w:rPr>
        <w:t>youtu</w:t>
      </w:r>
      <w:r w:rsidRPr="004717CE">
        <w:rPr>
          <w:rStyle w:val="a7"/>
          <w:lang w:val="ru-RU"/>
        </w:rPr>
        <w:t>.</w:t>
      </w:r>
      <w:r w:rsidRPr="00F553CE">
        <w:rPr>
          <w:rStyle w:val="a7"/>
        </w:rPr>
        <w:t>be</w:t>
      </w:r>
      <w:r>
        <w:rPr>
          <w:rStyle w:val="a7"/>
        </w:rPr>
        <w:fldChar w:fldCharType="end"/>
      </w:r>
      <w:r w:rsidRPr="004717CE">
        <w:rPr>
          <w:lang w:val="ru-RU"/>
        </w:rPr>
        <w:t xml:space="preserve"> </w:t>
      </w:r>
    </w:p>
  </w:footnote>
  <w:footnote w:id="90">
    <w:p w14:paraId="3C4BDDB9" w14:textId="3ABB1C10" w:rsidR="00831859" w:rsidRPr="00D051B0" w:rsidRDefault="00831859">
      <w:pPr>
        <w:pStyle w:val="a9"/>
        <w:pPrChange w:id="307" w:author="Si" w:date="2017-03-21T08:22:00Z">
          <w:pPr>
            <w:pStyle w:val="a9"/>
            <w:jc w:val="both"/>
          </w:pPr>
        </w:pPrChange>
      </w:pPr>
      <w:r>
        <w:rPr>
          <w:rStyle w:val="af0"/>
        </w:rPr>
        <w:footnoteRef/>
      </w:r>
      <w:r w:rsidRPr="00D051B0">
        <w:t xml:space="preserve"> </w:t>
      </w:r>
      <w:r>
        <w:t>Malaparte C. Personal blog – URL</w:t>
      </w:r>
      <w:r w:rsidRPr="00D051B0">
        <w:t xml:space="preserve">: </w:t>
      </w:r>
      <w:r>
        <w:fldChar w:fldCharType="begin"/>
      </w:r>
      <w:r w:rsidRPr="00D051B0">
        <w:instrText xml:space="preserve"> </w:instrText>
      </w:r>
      <w:r>
        <w:instrText>HYPERLINK</w:instrText>
      </w:r>
      <w:r w:rsidRPr="00D051B0">
        <w:instrText xml:space="preserve"> "</w:instrText>
      </w:r>
      <w:r>
        <w:instrText>https</w:instrText>
      </w:r>
      <w:r w:rsidRPr="00D051B0">
        <w:instrText>://</w:instrText>
      </w:r>
      <w:r>
        <w:instrText>cbmalaparte</w:instrText>
      </w:r>
      <w:r w:rsidRPr="00D051B0">
        <w:instrText>.</w:instrText>
      </w:r>
      <w:r>
        <w:instrText>wordpress</w:instrText>
      </w:r>
      <w:r w:rsidRPr="00D051B0">
        <w:instrText>.</w:instrText>
      </w:r>
      <w:r>
        <w:instrText>com</w:instrText>
      </w:r>
      <w:r w:rsidRPr="00D051B0">
        <w:instrText xml:space="preserve">" </w:instrText>
      </w:r>
      <w:r>
        <w:fldChar w:fldCharType="separate"/>
      </w:r>
      <w:r w:rsidRPr="00F553CE">
        <w:rPr>
          <w:rStyle w:val="a7"/>
        </w:rPr>
        <w:t>https</w:t>
      </w:r>
      <w:r w:rsidRPr="00D051B0">
        <w:rPr>
          <w:rStyle w:val="a7"/>
        </w:rPr>
        <w:t>://</w:t>
      </w:r>
      <w:r w:rsidRPr="00F553CE">
        <w:rPr>
          <w:rStyle w:val="a7"/>
        </w:rPr>
        <w:t>cbmalaparte</w:t>
      </w:r>
      <w:r w:rsidRPr="00D051B0">
        <w:rPr>
          <w:rStyle w:val="a7"/>
        </w:rPr>
        <w:t>.</w:t>
      </w:r>
      <w:r w:rsidRPr="00F553CE">
        <w:rPr>
          <w:rStyle w:val="a7"/>
        </w:rPr>
        <w:t>wordpress</w:t>
      </w:r>
      <w:r w:rsidRPr="00D051B0">
        <w:rPr>
          <w:rStyle w:val="a7"/>
        </w:rPr>
        <w:t>.</w:t>
      </w:r>
      <w:r w:rsidRPr="00F553CE">
        <w:rPr>
          <w:rStyle w:val="a7"/>
        </w:rPr>
        <w:t>com</w:t>
      </w:r>
      <w:r>
        <w:rPr>
          <w:rStyle w:val="a7"/>
        </w:rPr>
        <w:fldChar w:fldCharType="end"/>
      </w:r>
      <w:r w:rsidRPr="00D051B0">
        <w:t xml:space="preserve"> </w:t>
      </w:r>
    </w:p>
  </w:footnote>
  <w:footnote w:id="91">
    <w:p w14:paraId="6FB5CCB3" w14:textId="5D93E7F7" w:rsidR="00831859" w:rsidRPr="004717CE" w:rsidRDefault="00831859">
      <w:pPr>
        <w:pStyle w:val="a9"/>
        <w:rPr>
          <w:lang w:val="ru-RU"/>
        </w:rPr>
        <w:pPrChange w:id="308" w:author="Si" w:date="2017-03-21T08:22:00Z">
          <w:pPr>
            <w:pStyle w:val="a9"/>
            <w:jc w:val="both"/>
          </w:pPr>
        </w:pPrChange>
      </w:pPr>
      <w:r>
        <w:rPr>
          <w:rStyle w:val="af0"/>
        </w:rPr>
        <w:footnoteRef/>
      </w:r>
      <w:r w:rsidRPr="004717CE">
        <w:rPr>
          <w:lang w:val="ru-RU"/>
        </w:rPr>
        <w:t xml:space="preserve"> ОБСЕ требует расследовать гибель Рокелли и Миронова // </w:t>
      </w:r>
      <w:r>
        <w:t>BBC</w:t>
      </w:r>
      <w:r w:rsidRPr="004717CE">
        <w:rPr>
          <w:lang w:val="ru-RU"/>
        </w:rPr>
        <w:t xml:space="preserve"> </w:t>
      </w:r>
      <w:r>
        <w:rPr>
          <w:lang w:val="ru-RU"/>
        </w:rPr>
        <w:t xml:space="preserve">– 26.05.2014 – </w:t>
      </w:r>
      <w:r>
        <w:t>URL</w:t>
      </w:r>
      <w:r w:rsidRPr="004717CE">
        <w:rPr>
          <w:lang w:val="ru-RU"/>
        </w:rPr>
        <w:t xml:space="preserve">: </w:t>
      </w:r>
      <w:r>
        <w:fldChar w:fldCharType="begin"/>
      </w:r>
      <w:r w:rsidRPr="004717CE">
        <w:rPr>
          <w:lang w:val="ru-RU"/>
        </w:rPr>
        <w:instrText xml:space="preserve"> </w:instrText>
      </w:r>
      <w:r>
        <w:instrText>HYPERLINK</w:instrText>
      </w:r>
      <w:r w:rsidRPr="004717CE">
        <w:rPr>
          <w:lang w:val="ru-RU"/>
        </w:rPr>
        <w:instrText xml:space="preserve"> "</w:instrText>
      </w:r>
      <w:r>
        <w:instrText>http</w:instrText>
      </w:r>
      <w:r w:rsidRPr="004717CE">
        <w:rPr>
          <w:lang w:val="ru-RU"/>
        </w:rPr>
        <w:instrText>://</w:instrText>
      </w:r>
      <w:r>
        <w:instrText>www</w:instrText>
      </w:r>
      <w:r w:rsidRPr="004717CE">
        <w:rPr>
          <w:lang w:val="ru-RU"/>
        </w:rPr>
        <w:instrText>.</w:instrText>
      </w:r>
      <w:r>
        <w:instrText>bbc</w:instrText>
      </w:r>
      <w:r w:rsidRPr="004717CE">
        <w:rPr>
          <w:lang w:val="ru-RU"/>
        </w:rPr>
        <w:instrText>.</w:instrText>
      </w:r>
      <w:r>
        <w:instrText>com</w:instrText>
      </w:r>
      <w:r w:rsidRPr="004717CE">
        <w:rPr>
          <w:lang w:val="ru-RU"/>
        </w:rPr>
        <w:instrText>/</w:instrText>
      </w:r>
      <w:r>
        <w:instrText>russian</w:instrText>
      </w:r>
      <w:r w:rsidRPr="004717CE">
        <w:rPr>
          <w:lang w:val="ru-RU"/>
        </w:rPr>
        <w:instrText>/</w:instrText>
      </w:r>
      <w:r>
        <w:instrText>international</w:instrText>
      </w:r>
      <w:r w:rsidRPr="004717CE">
        <w:rPr>
          <w:lang w:val="ru-RU"/>
        </w:rPr>
        <w:instrText>/2014/05/140526_</w:instrText>
      </w:r>
      <w:r>
        <w:instrText>slavyansk</w:instrText>
      </w:r>
      <w:r w:rsidRPr="004717CE">
        <w:rPr>
          <w:lang w:val="ru-RU"/>
        </w:rPr>
        <w:instrText>_</w:instrText>
      </w:r>
      <w:r>
        <w:instrText>journalists</w:instrText>
      </w:r>
      <w:r w:rsidRPr="004717CE">
        <w:rPr>
          <w:lang w:val="ru-RU"/>
        </w:rPr>
        <w:instrText>_</w:instrText>
      </w:r>
      <w:r>
        <w:instrText>death</w:instrText>
      </w:r>
      <w:r w:rsidRPr="004717CE">
        <w:rPr>
          <w:lang w:val="ru-RU"/>
        </w:rPr>
        <w:instrText xml:space="preserve">" </w:instrText>
      </w:r>
      <w:r>
        <w:fldChar w:fldCharType="separate"/>
      </w:r>
      <w:r w:rsidRPr="00F553CE">
        <w:rPr>
          <w:rStyle w:val="a7"/>
        </w:rPr>
        <w:t>http</w:t>
      </w:r>
      <w:r w:rsidRPr="004717CE">
        <w:rPr>
          <w:rStyle w:val="a7"/>
          <w:lang w:val="ru-RU"/>
        </w:rPr>
        <w:t>://</w:t>
      </w:r>
      <w:r w:rsidRPr="00F553CE">
        <w:rPr>
          <w:rStyle w:val="a7"/>
        </w:rPr>
        <w:t>www</w:t>
      </w:r>
      <w:r w:rsidRPr="004717CE">
        <w:rPr>
          <w:rStyle w:val="a7"/>
          <w:lang w:val="ru-RU"/>
        </w:rPr>
        <w:t>.</w:t>
      </w:r>
      <w:r w:rsidRPr="00F553CE">
        <w:rPr>
          <w:rStyle w:val="a7"/>
        </w:rPr>
        <w:t>bbc</w:t>
      </w:r>
      <w:r w:rsidRPr="004717CE">
        <w:rPr>
          <w:rStyle w:val="a7"/>
          <w:lang w:val="ru-RU"/>
        </w:rPr>
        <w:t>.</w:t>
      </w:r>
      <w:r w:rsidRPr="00F553CE">
        <w:rPr>
          <w:rStyle w:val="a7"/>
        </w:rPr>
        <w:t>com</w:t>
      </w:r>
      <w:r w:rsidRPr="004717CE">
        <w:rPr>
          <w:rStyle w:val="a7"/>
          <w:lang w:val="ru-RU"/>
        </w:rPr>
        <w:t>/</w:t>
      </w:r>
      <w:r w:rsidRPr="00F553CE">
        <w:rPr>
          <w:rStyle w:val="a7"/>
        </w:rPr>
        <w:t>russian</w:t>
      </w:r>
      <w:r w:rsidRPr="004717CE">
        <w:rPr>
          <w:rStyle w:val="a7"/>
          <w:lang w:val="ru-RU"/>
        </w:rPr>
        <w:t>/</w:t>
      </w:r>
      <w:r w:rsidRPr="00F553CE">
        <w:rPr>
          <w:rStyle w:val="a7"/>
        </w:rPr>
        <w:t>international</w:t>
      </w:r>
      <w:r w:rsidRPr="004717CE">
        <w:rPr>
          <w:rStyle w:val="a7"/>
          <w:lang w:val="ru-RU"/>
        </w:rPr>
        <w:t>/2014/05/140526_</w:t>
      </w:r>
      <w:r w:rsidRPr="00F553CE">
        <w:rPr>
          <w:rStyle w:val="a7"/>
        </w:rPr>
        <w:t>slavyansk</w:t>
      </w:r>
      <w:r w:rsidRPr="004717CE">
        <w:rPr>
          <w:rStyle w:val="a7"/>
          <w:lang w:val="ru-RU"/>
        </w:rPr>
        <w:t>_</w:t>
      </w:r>
      <w:r w:rsidRPr="00F553CE">
        <w:rPr>
          <w:rStyle w:val="a7"/>
        </w:rPr>
        <w:t>journalists</w:t>
      </w:r>
      <w:r w:rsidRPr="004717CE">
        <w:rPr>
          <w:rStyle w:val="a7"/>
          <w:lang w:val="ru-RU"/>
        </w:rPr>
        <w:t>_</w:t>
      </w:r>
      <w:r w:rsidRPr="00F553CE">
        <w:rPr>
          <w:rStyle w:val="a7"/>
        </w:rPr>
        <w:t>death</w:t>
      </w:r>
      <w:r>
        <w:rPr>
          <w:rStyle w:val="a7"/>
        </w:rPr>
        <w:fldChar w:fldCharType="end"/>
      </w:r>
      <w:r w:rsidRPr="004717CE">
        <w:rPr>
          <w:lang w:val="ru-RU"/>
        </w:rPr>
        <w:t xml:space="preserve"> </w:t>
      </w:r>
    </w:p>
  </w:footnote>
  <w:footnote w:id="92">
    <w:p w14:paraId="4C002AA0" w14:textId="66A85381" w:rsidR="00831859" w:rsidRPr="004717CE" w:rsidRDefault="00831859">
      <w:pPr>
        <w:pStyle w:val="a9"/>
        <w:rPr>
          <w:lang w:val="ru-RU"/>
        </w:rPr>
        <w:pPrChange w:id="309" w:author="Si" w:date="2017-03-21T08:22:00Z">
          <w:pPr>
            <w:pStyle w:val="a9"/>
            <w:jc w:val="both"/>
          </w:pPr>
        </w:pPrChange>
      </w:pPr>
      <w:r>
        <w:rPr>
          <w:rStyle w:val="af0"/>
        </w:rPr>
        <w:footnoteRef/>
      </w:r>
      <w:r w:rsidRPr="004717CE">
        <w:rPr>
          <w:lang w:val="ru-RU"/>
        </w:rPr>
        <w:t xml:space="preserve"> Андрей Миронов и Андреа Роккелли: первые иностранные жертвы украинского конфликта</w:t>
      </w:r>
      <w:r>
        <w:rPr>
          <w:lang w:val="ru-RU"/>
        </w:rPr>
        <w:t xml:space="preserve"> </w:t>
      </w:r>
      <w:r w:rsidRPr="004717CE">
        <w:rPr>
          <w:lang w:val="ru-RU"/>
        </w:rPr>
        <w:t xml:space="preserve">// </w:t>
      </w:r>
      <w:r>
        <w:t>Deutsche</w:t>
      </w:r>
      <w:r w:rsidRPr="004717CE">
        <w:rPr>
          <w:lang w:val="ru-RU"/>
        </w:rPr>
        <w:t xml:space="preserve"> </w:t>
      </w:r>
      <w:r>
        <w:t>Welle</w:t>
      </w:r>
      <w:r>
        <w:rPr>
          <w:lang w:val="ru-RU"/>
        </w:rPr>
        <w:t xml:space="preserve"> </w:t>
      </w:r>
      <w:r w:rsidRPr="004717CE">
        <w:rPr>
          <w:lang w:val="ru-RU"/>
        </w:rPr>
        <w:t>– 26.</w:t>
      </w:r>
      <w:r>
        <w:rPr>
          <w:lang w:val="ru-RU"/>
        </w:rPr>
        <w:t xml:space="preserve">06.2014 – </w:t>
      </w:r>
      <w:r>
        <w:t>URL</w:t>
      </w:r>
      <w:r w:rsidRPr="004717CE">
        <w:rPr>
          <w:lang w:val="ru-RU"/>
        </w:rPr>
        <w:t xml:space="preserve">: </w:t>
      </w:r>
      <w:r>
        <w:fldChar w:fldCharType="begin"/>
      </w:r>
      <w:r w:rsidRPr="004717CE">
        <w:rPr>
          <w:lang w:val="ru-RU"/>
        </w:rPr>
        <w:instrText xml:space="preserve"> </w:instrText>
      </w:r>
      <w:r>
        <w:instrText>HYPERLINK</w:instrText>
      </w:r>
      <w:r w:rsidRPr="004717CE">
        <w:rPr>
          <w:lang w:val="ru-RU"/>
        </w:rPr>
        <w:instrText xml:space="preserve"> "</w:instrText>
      </w:r>
      <w:r>
        <w:instrText>http</w:instrText>
      </w:r>
      <w:r w:rsidRPr="004717CE">
        <w:rPr>
          <w:lang w:val="ru-RU"/>
        </w:rPr>
        <w:instrText>://</w:instrText>
      </w:r>
      <w:r>
        <w:instrText>www</w:instrText>
      </w:r>
      <w:r w:rsidRPr="004717CE">
        <w:rPr>
          <w:lang w:val="ru-RU"/>
        </w:rPr>
        <w:instrText>.</w:instrText>
      </w:r>
      <w:r>
        <w:instrText>dw</w:instrText>
      </w:r>
      <w:r w:rsidRPr="004717CE">
        <w:rPr>
          <w:lang w:val="ru-RU"/>
        </w:rPr>
        <w:instrText>.</w:instrText>
      </w:r>
      <w:r>
        <w:instrText>com</w:instrText>
      </w:r>
      <w:r w:rsidRPr="004717CE">
        <w:rPr>
          <w:lang w:val="ru-RU"/>
        </w:rPr>
        <w:instrText>/</w:instrText>
      </w:r>
      <w:r>
        <w:instrText>ru</w:instrText>
      </w:r>
      <w:r w:rsidRPr="004717CE">
        <w:rPr>
          <w:lang w:val="ru-RU"/>
        </w:rPr>
        <w:instrText>/</w:instrText>
      </w:r>
      <w:r w:rsidRPr="00D051B0">
        <w:rPr>
          <w:lang w:val="ru-RU"/>
        </w:rPr>
        <w:instrText>андрей</w:instrText>
      </w:r>
      <w:r w:rsidRPr="004717CE">
        <w:rPr>
          <w:lang w:val="ru-RU"/>
        </w:rPr>
        <w:instrText>-</w:instrText>
      </w:r>
      <w:r w:rsidRPr="00D051B0">
        <w:rPr>
          <w:lang w:val="ru-RU"/>
        </w:rPr>
        <w:instrText>миронов</w:instrText>
      </w:r>
      <w:r w:rsidRPr="004717CE">
        <w:rPr>
          <w:lang w:val="ru-RU"/>
        </w:rPr>
        <w:instrText>-</w:instrText>
      </w:r>
      <w:r w:rsidRPr="00D051B0">
        <w:rPr>
          <w:lang w:val="ru-RU"/>
        </w:rPr>
        <w:instrText>и</w:instrText>
      </w:r>
      <w:r w:rsidRPr="004717CE">
        <w:rPr>
          <w:lang w:val="ru-RU"/>
        </w:rPr>
        <w:instrText>-</w:instrText>
      </w:r>
      <w:r w:rsidRPr="00D051B0">
        <w:rPr>
          <w:lang w:val="ru-RU"/>
        </w:rPr>
        <w:instrText>андреа</w:instrText>
      </w:r>
      <w:r w:rsidRPr="004717CE">
        <w:rPr>
          <w:lang w:val="ru-RU"/>
        </w:rPr>
        <w:instrText>-</w:instrText>
      </w:r>
      <w:r w:rsidRPr="00D051B0">
        <w:rPr>
          <w:lang w:val="ru-RU"/>
        </w:rPr>
        <w:instrText>роккелли</w:instrText>
      </w:r>
      <w:r w:rsidRPr="004717CE">
        <w:rPr>
          <w:lang w:val="ru-RU"/>
        </w:rPr>
        <w:instrText>-</w:instrText>
      </w:r>
      <w:r w:rsidRPr="00D051B0">
        <w:rPr>
          <w:lang w:val="ru-RU"/>
        </w:rPr>
        <w:instrText>первые</w:instrText>
      </w:r>
      <w:r w:rsidRPr="004717CE">
        <w:rPr>
          <w:lang w:val="ru-RU"/>
        </w:rPr>
        <w:instrText>-</w:instrText>
      </w:r>
      <w:r w:rsidRPr="00D051B0">
        <w:rPr>
          <w:lang w:val="ru-RU"/>
        </w:rPr>
        <w:instrText>иностранные</w:instrText>
      </w:r>
      <w:r w:rsidRPr="004717CE">
        <w:rPr>
          <w:lang w:val="ru-RU"/>
        </w:rPr>
        <w:instrText>-</w:instrText>
      </w:r>
      <w:r w:rsidRPr="00D051B0">
        <w:rPr>
          <w:lang w:val="ru-RU"/>
        </w:rPr>
        <w:instrText>жертвы</w:instrText>
      </w:r>
      <w:r w:rsidRPr="004717CE">
        <w:rPr>
          <w:lang w:val="ru-RU"/>
        </w:rPr>
        <w:instrText>-</w:instrText>
      </w:r>
      <w:r w:rsidRPr="00D051B0">
        <w:rPr>
          <w:lang w:val="ru-RU"/>
        </w:rPr>
        <w:instrText>украинского</w:instrText>
      </w:r>
      <w:r w:rsidRPr="004717CE">
        <w:rPr>
          <w:lang w:val="ru-RU"/>
        </w:rPr>
        <w:instrText>-</w:instrText>
      </w:r>
      <w:r w:rsidRPr="00D051B0">
        <w:rPr>
          <w:lang w:val="ru-RU"/>
        </w:rPr>
        <w:instrText>конфликта</w:instrText>
      </w:r>
      <w:r w:rsidRPr="004717CE">
        <w:rPr>
          <w:lang w:val="ru-RU"/>
        </w:rPr>
        <w:instrText>/</w:instrText>
      </w:r>
      <w:r>
        <w:instrText>a</w:instrText>
      </w:r>
      <w:r w:rsidRPr="004717CE">
        <w:rPr>
          <w:lang w:val="ru-RU"/>
        </w:rPr>
        <w:instrText xml:space="preserve">-17663474" </w:instrText>
      </w:r>
      <w:r>
        <w:fldChar w:fldCharType="separate"/>
      </w:r>
      <w:r w:rsidRPr="00F553CE">
        <w:rPr>
          <w:rStyle w:val="a7"/>
        </w:rPr>
        <w:t>http</w:t>
      </w:r>
      <w:r w:rsidRPr="004717CE">
        <w:rPr>
          <w:rStyle w:val="a7"/>
          <w:lang w:val="ru-RU"/>
        </w:rPr>
        <w:t>://</w:t>
      </w:r>
      <w:r w:rsidRPr="00F553CE">
        <w:rPr>
          <w:rStyle w:val="a7"/>
        </w:rPr>
        <w:t>www</w:t>
      </w:r>
      <w:r w:rsidRPr="004717CE">
        <w:rPr>
          <w:rStyle w:val="a7"/>
          <w:lang w:val="ru-RU"/>
        </w:rPr>
        <w:t>.</w:t>
      </w:r>
      <w:r w:rsidRPr="00F553CE">
        <w:rPr>
          <w:rStyle w:val="a7"/>
        </w:rPr>
        <w:t>dw</w:t>
      </w:r>
      <w:r w:rsidRPr="004717CE">
        <w:rPr>
          <w:rStyle w:val="a7"/>
          <w:lang w:val="ru-RU"/>
        </w:rPr>
        <w:t>.</w:t>
      </w:r>
      <w:r w:rsidRPr="00F553CE">
        <w:rPr>
          <w:rStyle w:val="a7"/>
        </w:rPr>
        <w:t>com</w:t>
      </w:r>
      <w:r w:rsidRPr="004717CE">
        <w:rPr>
          <w:rStyle w:val="a7"/>
          <w:lang w:val="ru-RU"/>
        </w:rPr>
        <w:t>/</w:t>
      </w:r>
      <w:r w:rsidRPr="00F553CE">
        <w:rPr>
          <w:rStyle w:val="a7"/>
        </w:rPr>
        <w:t>ru</w:t>
      </w:r>
      <w:r w:rsidRPr="004717CE">
        <w:rPr>
          <w:rStyle w:val="a7"/>
          <w:lang w:val="ru-RU"/>
        </w:rPr>
        <w:t>/</w:t>
      </w:r>
      <w:r w:rsidRPr="00D051B0">
        <w:rPr>
          <w:rStyle w:val="a7"/>
          <w:lang w:val="ru-RU"/>
        </w:rPr>
        <w:t>андрей</w:t>
      </w:r>
      <w:r w:rsidRPr="004717CE">
        <w:rPr>
          <w:rStyle w:val="a7"/>
          <w:lang w:val="ru-RU"/>
        </w:rPr>
        <w:t>-</w:t>
      </w:r>
      <w:r w:rsidRPr="00D051B0">
        <w:rPr>
          <w:rStyle w:val="a7"/>
          <w:lang w:val="ru-RU"/>
        </w:rPr>
        <w:t>миронов</w:t>
      </w:r>
      <w:r w:rsidRPr="004717CE">
        <w:rPr>
          <w:rStyle w:val="a7"/>
          <w:lang w:val="ru-RU"/>
        </w:rPr>
        <w:t>-</w:t>
      </w:r>
      <w:r w:rsidRPr="00D051B0">
        <w:rPr>
          <w:rStyle w:val="a7"/>
          <w:lang w:val="ru-RU"/>
        </w:rPr>
        <w:t>и</w:t>
      </w:r>
      <w:r w:rsidRPr="004717CE">
        <w:rPr>
          <w:rStyle w:val="a7"/>
          <w:lang w:val="ru-RU"/>
        </w:rPr>
        <w:t>-</w:t>
      </w:r>
      <w:r w:rsidRPr="00D051B0">
        <w:rPr>
          <w:rStyle w:val="a7"/>
          <w:lang w:val="ru-RU"/>
        </w:rPr>
        <w:t>андреа</w:t>
      </w:r>
      <w:r w:rsidRPr="004717CE">
        <w:rPr>
          <w:rStyle w:val="a7"/>
          <w:lang w:val="ru-RU"/>
        </w:rPr>
        <w:t>-</w:t>
      </w:r>
      <w:r w:rsidRPr="00D051B0">
        <w:rPr>
          <w:rStyle w:val="a7"/>
          <w:lang w:val="ru-RU"/>
        </w:rPr>
        <w:t>роккелли</w:t>
      </w:r>
      <w:r w:rsidRPr="004717CE">
        <w:rPr>
          <w:rStyle w:val="a7"/>
          <w:lang w:val="ru-RU"/>
        </w:rPr>
        <w:t>-</w:t>
      </w:r>
      <w:r w:rsidRPr="00D051B0">
        <w:rPr>
          <w:rStyle w:val="a7"/>
          <w:lang w:val="ru-RU"/>
        </w:rPr>
        <w:t>первые</w:t>
      </w:r>
      <w:r w:rsidRPr="004717CE">
        <w:rPr>
          <w:rStyle w:val="a7"/>
          <w:lang w:val="ru-RU"/>
        </w:rPr>
        <w:t>-</w:t>
      </w:r>
      <w:r w:rsidRPr="00D051B0">
        <w:rPr>
          <w:rStyle w:val="a7"/>
          <w:lang w:val="ru-RU"/>
        </w:rPr>
        <w:t>иностранные</w:t>
      </w:r>
      <w:r w:rsidRPr="004717CE">
        <w:rPr>
          <w:rStyle w:val="a7"/>
          <w:lang w:val="ru-RU"/>
        </w:rPr>
        <w:t>-</w:t>
      </w:r>
      <w:r w:rsidRPr="00D051B0">
        <w:rPr>
          <w:rStyle w:val="a7"/>
          <w:lang w:val="ru-RU"/>
        </w:rPr>
        <w:t>жертвы</w:t>
      </w:r>
      <w:r w:rsidRPr="004717CE">
        <w:rPr>
          <w:rStyle w:val="a7"/>
          <w:lang w:val="ru-RU"/>
        </w:rPr>
        <w:t>-</w:t>
      </w:r>
      <w:r w:rsidRPr="00D051B0">
        <w:rPr>
          <w:rStyle w:val="a7"/>
          <w:lang w:val="ru-RU"/>
        </w:rPr>
        <w:t>украинского</w:t>
      </w:r>
      <w:r w:rsidRPr="004717CE">
        <w:rPr>
          <w:rStyle w:val="a7"/>
          <w:lang w:val="ru-RU"/>
        </w:rPr>
        <w:t>-</w:t>
      </w:r>
      <w:r w:rsidRPr="00D051B0">
        <w:rPr>
          <w:rStyle w:val="a7"/>
          <w:lang w:val="ru-RU"/>
        </w:rPr>
        <w:t>конфликта</w:t>
      </w:r>
      <w:r w:rsidRPr="004717CE">
        <w:rPr>
          <w:rStyle w:val="a7"/>
          <w:lang w:val="ru-RU"/>
        </w:rPr>
        <w:t>/</w:t>
      </w:r>
      <w:r w:rsidRPr="00F553CE">
        <w:rPr>
          <w:rStyle w:val="a7"/>
        </w:rPr>
        <w:t>a</w:t>
      </w:r>
      <w:r w:rsidRPr="004717CE">
        <w:rPr>
          <w:rStyle w:val="a7"/>
          <w:lang w:val="ru-RU"/>
        </w:rPr>
        <w:t>-17663474</w:t>
      </w:r>
      <w:r>
        <w:rPr>
          <w:rStyle w:val="a7"/>
        </w:rPr>
        <w:fldChar w:fldCharType="end"/>
      </w:r>
      <w:r w:rsidRPr="004717CE">
        <w:rPr>
          <w:lang w:val="ru-RU"/>
        </w:rPr>
        <w:t xml:space="preserve"> </w:t>
      </w:r>
    </w:p>
  </w:footnote>
  <w:footnote w:id="93">
    <w:p w14:paraId="61D63FAA" w14:textId="3C1CD84B" w:rsidR="00831859" w:rsidRPr="004717CE" w:rsidRDefault="00831859">
      <w:pPr>
        <w:pStyle w:val="a9"/>
        <w:rPr>
          <w:lang w:val="ru-RU"/>
        </w:rPr>
        <w:pPrChange w:id="310" w:author="Si" w:date="2017-03-21T08:22:00Z">
          <w:pPr>
            <w:pStyle w:val="a9"/>
            <w:jc w:val="both"/>
          </w:pPr>
        </w:pPrChange>
      </w:pPr>
      <w:r>
        <w:rPr>
          <w:rStyle w:val="af0"/>
        </w:rPr>
        <w:footnoteRef/>
      </w:r>
      <w:r w:rsidRPr="004717CE">
        <w:rPr>
          <w:lang w:val="ru-RU"/>
        </w:rPr>
        <w:t xml:space="preserve"> </w:t>
      </w:r>
      <w:r>
        <w:rPr>
          <w:lang w:val="ru-RU"/>
        </w:rPr>
        <w:t xml:space="preserve">Галко Д. Пока кровь не помрачила разум </w:t>
      </w:r>
      <w:r w:rsidRPr="004717CE">
        <w:rPr>
          <w:lang w:val="ru-RU"/>
        </w:rPr>
        <w:t xml:space="preserve">// </w:t>
      </w:r>
      <w:r>
        <w:rPr>
          <w:lang w:val="ru-RU"/>
        </w:rPr>
        <w:t xml:space="preserve">Эхо Москвы – 13.06.2014 – </w:t>
      </w:r>
      <w:r>
        <w:t>URL</w:t>
      </w:r>
      <w:r w:rsidRPr="004717CE">
        <w:rPr>
          <w:lang w:val="ru-RU"/>
        </w:rPr>
        <w:t xml:space="preserve">: </w:t>
      </w:r>
      <w:r>
        <w:fldChar w:fldCharType="begin"/>
      </w:r>
      <w:r w:rsidRPr="004717CE">
        <w:rPr>
          <w:lang w:val="ru-RU"/>
        </w:rPr>
        <w:instrText xml:space="preserve"> </w:instrText>
      </w:r>
      <w:r>
        <w:instrText>HYPERLINK</w:instrText>
      </w:r>
      <w:r w:rsidRPr="004717CE">
        <w:rPr>
          <w:lang w:val="ru-RU"/>
        </w:rPr>
        <w:instrText xml:space="preserve"> "</w:instrText>
      </w:r>
      <w:r>
        <w:instrText>http</w:instrText>
      </w:r>
      <w:r w:rsidRPr="004717CE">
        <w:rPr>
          <w:lang w:val="ru-RU"/>
        </w:rPr>
        <w:instrText>://</w:instrText>
      </w:r>
      <w:r>
        <w:instrText>echo</w:instrText>
      </w:r>
      <w:r w:rsidRPr="004717CE">
        <w:rPr>
          <w:lang w:val="ru-RU"/>
        </w:rPr>
        <w:instrText>.</w:instrText>
      </w:r>
      <w:r>
        <w:instrText>msk</w:instrText>
      </w:r>
      <w:r w:rsidRPr="004717CE">
        <w:rPr>
          <w:lang w:val="ru-RU"/>
        </w:rPr>
        <w:instrText>.</w:instrText>
      </w:r>
      <w:r>
        <w:instrText>ru</w:instrText>
      </w:r>
      <w:r w:rsidRPr="004717CE">
        <w:rPr>
          <w:lang w:val="ru-RU"/>
        </w:rPr>
        <w:instrText>/</w:instrText>
      </w:r>
      <w:r>
        <w:instrText>blog</w:instrText>
      </w:r>
      <w:r w:rsidRPr="004717CE">
        <w:rPr>
          <w:lang w:val="ru-RU"/>
        </w:rPr>
        <w:instrText>/</w:instrText>
      </w:r>
      <w:r>
        <w:instrText>budimir</w:instrText>
      </w:r>
      <w:r w:rsidRPr="004717CE">
        <w:rPr>
          <w:lang w:val="ru-RU"/>
        </w:rPr>
        <w:instrText>/1339638-</w:instrText>
      </w:r>
      <w:r>
        <w:instrText>echo</w:instrText>
      </w:r>
      <w:r w:rsidRPr="004717CE">
        <w:rPr>
          <w:lang w:val="ru-RU"/>
        </w:rPr>
        <w:instrText xml:space="preserve">/" </w:instrText>
      </w:r>
      <w:r>
        <w:fldChar w:fldCharType="separate"/>
      </w:r>
      <w:r w:rsidRPr="00F553CE">
        <w:rPr>
          <w:rStyle w:val="a7"/>
        </w:rPr>
        <w:t>http</w:t>
      </w:r>
      <w:r w:rsidRPr="004717CE">
        <w:rPr>
          <w:rStyle w:val="a7"/>
          <w:lang w:val="ru-RU"/>
        </w:rPr>
        <w:t>://</w:t>
      </w:r>
      <w:r w:rsidRPr="00F553CE">
        <w:rPr>
          <w:rStyle w:val="a7"/>
        </w:rPr>
        <w:t>echo</w:t>
      </w:r>
      <w:r w:rsidRPr="004717CE">
        <w:rPr>
          <w:rStyle w:val="a7"/>
          <w:lang w:val="ru-RU"/>
        </w:rPr>
        <w:t>.</w:t>
      </w:r>
      <w:r w:rsidRPr="00F553CE">
        <w:rPr>
          <w:rStyle w:val="a7"/>
        </w:rPr>
        <w:t>msk</w:t>
      </w:r>
      <w:r w:rsidRPr="004717CE">
        <w:rPr>
          <w:rStyle w:val="a7"/>
          <w:lang w:val="ru-RU"/>
        </w:rPr>
        <w:t>.</w:t>
      </w:r>
      <w:r w:rsidRPr="00F553CE">
        <w:rPr>
          <w:rStyle w:val="a7"/>
        </w:rPr>
        <w:t>ru</w:t>
      </w:r>
      <w:r w:rsidRPr="004717CE">
        <w:rPr>
          <w:rStyle w:val="a7"/>
          <w:lang w:val="ru-RU"/>
        </w:rPr>
        <w:t>/</w:t>
      </w:r>
      <w:r w:rsidRPr="00F553CE">
        <w:rPr>
          <w:rStyle w:val="a7"/>
        </w:rPr>
        <w:t>blog</w:t>
      </w:r>
      <w:r w:rsidRPr="004717CE">
        <w:rPr>
          <w:rStyle w:val="a7"/>
          <w:lang w:val="ru-RU"/>
        </w:rPr>
        <w:t>/</w:t>
      </w:r>
      <w:r w:rsidRPr="00F553CE">
        <w:rPr>
          <w:rStyle w:val="a7"/>
        </w:rPr>
        <w:t>budimir</w:t>
      </w:r>
      <w:r w:rsidRPr="004717CE">
        <w:rPr>
          <w:rStyle w:val="a7"/>
          <w:lang w:val="ru-RU"/>
        </w:rPr>
        <w:t>/1339638-</w:t>
      </w:r>
      <w:r w:rsidRPr="00F553CE">
        <w:rPr>
          <w:rStyle w:val="a7"/>
        </w:rPr>
        <w:t>echo</w:t>
      </w:r>
      <w:r w:rsidRPr="004717CE">
        <w:rPr>
          <w:rStyle w:val="a7"/>
          <w:lang w:val="ru-RU"/>
        </w:rPr>
        <w:t>/</w:t>
      </w:r>
      <w:r>
        <w:rPr>
          <w:rStyle w:val="a7"/>
        </w:rPr>
        <w:fldChar w:fldCharType="end"/>
      </w:r>
      <w:r w:rsidRPr="004717CE">
        <w:rPr>
          <w:lang w:val="ru-RU"/>
        </w:rPr>
        <w:t xml:space="preserve"> </w:t>
      </w:r>
    </w:p>
  </w:footnote>
  <w:footnote w:id="94">
    <w:p w14:paraId="15D9FECE" w14:textId="408AA502" w:rsidR="00831859" w:rsidRPr="00D051B0" w:rsidRDefault="00831859" w:rsidP="00485603">
      <w:pPr>
        <w:pStyle w:val="a9"/>
        <w:jc w:val="both"/>
      </w:pPr>
      <w:r>
        <w:rPr>
          <w:rStyle w:val="af0"/>
        </w:rPr>
        <w:footnoteRef/>
      </w:r>
      <w:r w:rsidRPr="00D051B0">
        <w:t xml:space="preserve"> </w:t>
      </w:r>
      <w:r>
        <w:t>Fannin Z. Personal blog – URL</w:t>
      </w:r>
      <w:r w:rsidRPr="00D051B0">
        <w:t xml:space="preserve">: </w:t>
      </w:r>
      <w:hyperlink r:id="rId25" w:history="1">
        <w:r w:rsidRPr="00F553CE">
          <w:rPr>
            <w:rStyle w:val="a7"/>
          </w:rPr>
          <w:t>http</w:t>
        </w:r>
        <w:r w:rsidRPr="00D051B0">
          <w:rPr>
            <w:rStyle w:val="a7"/>
          </w:rPr>
          <w:t>://</w:t>
        </w:r>
        <w:r w:rsidRPr="00F553CE">
          <w:rPr>
            <w:rStyle w:val="a7"/>
          </w:rPr>
          <w:t>zachfannin</w:t>
        </w:r>
        <w:r w:rsidRPr="00D051B0">
          <w:rPr>
            <w:rStyle w:val="a7"/>
          </w:rPr>
          <w:t>.</w:t>
        </w:r>
        <w:r w:rsidRPr="00F553CE">
          <w:rPr>
            <w:rStyle w:val="a7"/>
          </w:rPr>
          <w:t>tumblr</w:t>
        </w:r>
        <w:r w:rsidRPr="00D051B0">
          <w:rPr>
            <w:rStyle w:val="a7"/>
          </w:rPr>
          <w:t>.</w:t>
        </w:r>
        <w:r w:rsidRPr="00F553CE">
          <w:rPr>
            <w:rStyle w:val="a7"/>
          </w:rPr>
          <w:t>com</w:t>
        </w:r>
      </w:hyperlink>
      <w:r w:rsidRPr="00D051B0">
        <w:t xml:space="preserve"> </w:t>
      </w:r>
    </w:p>
  </w:footnote>
  <w:footnote w:id="95">
    <w:p w14:paraId="34217F98" w14:textId="727BFD47" w:rsidR="00831859" w:rsidRPr="00D051B0" w:rsidRDefault="00831859" w:rsidP="00485603">
      <w:pPr>
        <w:pStyle w:val="a9"/>
        <w:jc w:val="both"/>
      </w:pPr>
      <w:r>
        <w:rPr>
          <w:rStyle w:val="af0"/>
        </w:rPr>
        <w:footnoteRef/>
      </w:r>
      <w:r w:rsidRPr="00D051B0">
        <w:t xml:space="preserve"> </w:t>
      </w:r>
      <w:r>
        <w:t>Fannin Z. The resurgence of the Cossacks // NBCnews – 30.05.2014 –  URL</w:t>
      </w:r>
      <w:r w:rsidRPr="00D051B0">
        <w:t xml:space="preserve">: </w:t>
      </w:r>
      <w:r w:rsidRPr="006222F8">
        <w:t>http</w:t>
      </w:r>
      <w:r w:rsidRPr="00D051B0">
        <w:t>://</w:t>
      </w:r>
      <w:r w:rsidRPr="006222F8">
        <w:t>www</w:t>
      </w:r>
      <w:r w:rsidRPr="00D051B0">
        <w:t>.</w:t>
      </w:r>
      <w:r w:rsidRPr="006222F8">
        <w:t>nbcnews</w:t>
      </w:r>
      <w:r w:rsidRPr="00D051B0">
        <w:t>.</w:t>
      </w:r>
      <w:r w:rsidRPr="006222F8">
        <w:t>com</w:t>
      </w:r>
      <w:r w:rsidRPr="00D051B0">
        <w:t>/</w:t>
      </w:r>
      <w:r w:rsidRPr="006222F8">
        <w:t>video</w:t>
      </w:r>
      <w:r w:rsidRPr="00D051B0">
        <w:t>/</w:t>
      </w:r>
      <w:r w:rsidRPr="006222F8">
        <w:t>ronan</w:t>
      </w:r>
      <w:r w:rsidRPr="00D051B0">
        <w:t>-</w:t>
      </w:r>
      <w:r w:rsidRPr="006222F8">
        <w:t>farrow</w:t>
      </w:r>
      <w:r w:rsidRPr="00D051B0">
        <w:t>-</w:t>
      </w:r>
      <w:r w:rsidRPr="006222F8">
        <w:t>daily</w:t>
      </w:r>
      <w:r w:rsidRPr="00D051B0">
        <w:t>/55295103#55295103</w:t>
      </w:r>
    </w:p>
  </w:footnote>
  <w:footnote w:id="96">
    <w:p w14:paraId="0428CC9B" w14:textId="23616355" w:rsidR="00831859" w:rsidRPr="00D051B0" w:rsidRDefault="00831859" w:rsidP="00485603">
      <w:pPr>
        <w:pStyle w:val="a9"/>
        <w:jc w:val="both"/>
      </w:pPr>
      <w:r>
        <w:rPr>
          <w:rStyle w:val="af0"/>
        </w:rPr>
        <w:footnoteRef/>
      </w:r>
      <w:r w:rsidRPr="00D051B0">
        <w:t xml:space="preserve"> </w:t>
      </w:r>
      <w:r>
        <w:t xml:space="preserve">Fannin Z. </w:t>
      </w:r>
      <w:r w:rsidRPr="004717CE">
        <w:t xml:space="preserve">For tiny Estonia, deterring Russia requires major backup </w:t>
      </w:r>
      <w:r>
        <w:t>// NBCNews – 07.07.2016 – URL</w:t>
      </w:r>
      <w:r w:rsidRPr="00D051B0">
        <w:t xml:space="preserve">: </w:t>
      </w:r>
      <w:hyperlink r:id="rId26" w:history="1">
        <w:r w:rsidRPr="00F553CE">
          <w:rPr>
            <w:rStyle w:val="a7"/>
          </w:rPr>
          <w:t>https</w:t>
        </w:r>
        <w:r w:rsidRPr="00D051B0">
          <w:rPr>
            <w:rStyle w:val="a7"/>
          </w:rPr>
          <w:t>://</w:t>
        </w:r>
        <w:r w:rsidRPr="00F553CE">
          <w:rPr>
            <w:rStyle w:val="a7"/>
          </w:rPr>
          <w:t>www</w:t>
        </w:r>
        <w:r w:rsidRPr="00D051B0">
          <w:rPr>
            <w:rStyle w:val="a7"/>
          </w:rPr>
          <w:t>.</w:t>
        </w:r>
        <w:r w:rsidRPr="00F553CE">
          <w:rPr>
            <w:rStyle w:val="a7"/>
          </w:rPr>
          <w:t>youtube</w:t>
        </w:r>
        <w:r w:rsidRPr="00D051B0">
          <w:rPr>
            <w:rStyle w:val="a7"/>
          </w:rPr>
          <w:t>.</w:t>
        </w:r>
        <w:r w:rsidRPr="00F553CE">
          <w:rPr>
            <w:rStyle w:val="a7"/>
          </w:rPr>
          <w:t>com</w:t>
        </w:r>
        <w:r w:rsidRPr="00D051B0">
          <w:rPr>
            <w:rStyle w:val="a7"/>
          </w:rPr>
          <w:t>/</w:t>
        </w:r>
        <w:r w:rsidRPr="00F553CE">
          <w:rPr>
            <w:rStyle w:val="a7"/>
          </w:rPr>
          <w:t>watch</w:t>
        </w:r>
        <w:r w:rsidRPr="00D051B0">
          <w:rPr>
            <w:rStyle w:val="a7"/>
          </w:rPr>
          <w:t>?</w:t>
        </w:r>
        <w:r w:rsidRPr="00F553CE">
          <w:rPr>
            <w:rStyle w:val="a7"/>
          </w:rPr>
          <w:t>v</w:t>
        </w:r>
        <w:r w:rsidRPr="00D051B0">
          <w:rPr>
            <w:rStyle w:val="a7"/>
          </w:rPr>
          <w:t>=</w:t>
        </w:r>
        <w:r w:rsidRPr="00F553CE">
          <w:rPr>
            <w:rStyle w:val="a7"/>
          </w:rPr>
          <w:t>Z</w:t>
        </w:r>
        <w:r w:rsidRPr="00D051B0">
          <w:rPr>
            <w:rStyle w:val="a7"/>
          </w:rPr>
          <w:t>9</w:t>
        </w:r>
        <w:r w:rsidRPr="00F553CE">
          <w:rPr>
            <w:rStyle w:val="a7"/>
          </w:rPr>
          <w:t>jrKZdKNs</w:t>
        </w:r>
        <w:r w:rsidRPr="00D051B0">
          <w:rPr>
            <w:rStyle w:val="a7"/>
          </w:rPr>
          <w:t>8</w:t>
        </w:r>
      </w:hyperlink>
      <w:r w:rsidRPr="00D051B0">
        <w:t xml:space="preserve"> </w:t>
      </w:r>
    </w:p>
  </w:footnote>
  <w:footnote w:id="97">
    <w:p w14:paraId="2C3DF661" w14:textId="5E665377" w:rsidR="00831859" w:rsidRPr="00C87499" w:rsidRDefault="00831859" w:rsidP="00485603">
      <w:pPr>
        <w:pStyle w:val="a9"/>
        <w:jc w:val="both"/>
        <w:rPr>
          <w:lang w:val="ru-RU"/>
        </w:rPr>
      </w:pPr>
      <w:r>
        <w:rPr>
          <w:rStyle w:val="af0"/>
        </w:rPr>
        <w:footnoteRef/>
      </w:r>
      <w:r w:rsidRPr="00C87499">
        <w:rPr>
          <w:lang w:val="ru-RU"/>
        </w:rPr>
        <w:t xml:space="preserve"> </w:t>
      </w:r>
      <w:r>
        <w:rPr>
          <w:lang w:val="ru-RU"/>
        </w:rPr>
        <w:t xml:space="preserve">Барридж Т. </w:t>
      </w:r>
      <w:r w:rsidRPr="00C87499">
        <w:rPr>
          <w:lang w:val="ru-RU"/>
        </w:rPr>
        <w:t xml:space="preserve">Как британские бойцы оказались в Донбассе? // </w:t>
      </w:r>
      <w:r>
        <w:t>BBC</w:t>
      </w:r>
      <w:r w:rsidRPr="00C87499">
        <w:rPr>
          <w:lang w:val="ru-RU"/>
        </w:rPr>
        <w:t xml:space="preserve"> – </w:t>
      </w:r>
      <w:r>
        <w:rPr>
          <w:lang w:val="ru-RU"/>
        </w:rPr>
        <w:t xml:space="preserve">19.10.2015 – </w:t>
      </w:r>
      <w:r>
        <w:t>URL</w:t>
      </w:r>
      <w:r w:rsidRPr="00C87499">
        <w:rPr>
          <w:lang w:val="ru-RU"/>
        </w:rPr>
        <w:t xml:space="preserve">: </w:t>
      </w:r>
      <w:hyperlink r:id="rId27" w:history="1">
        <w:r w:rsidRPr="003A41CF">
          <w:rPr>
            <w:rStyle w:val="a7"/>
          </w:rPr>
          <w:t>http</w:t>
        </w:r>
        <w:r w:rsidRPr="00C87499">
          <w:rPr>
            <w:rStyle w:val="a7"/>
            <w:lang w:val="ru-RU"/>
          </w:rPr>
          <w:t>://</w:t>
        </w:r>
        <w:r w:rsidRPr="003A41CF">
          <w:rPr>
            <w:rStyle w:val="a7"/>
          </w:rPr>
          <w:t>www</w:t>
        </w:r>
        <w:r w:rsidRPr="00C87499">
          <w:rPr>
            <w:rStyle w:val="a7"/>
            <w:lang w:val="ru-RU"/>
          </w:rPr>
          <w:t>.</w:t>
        </w:r>
        <w:r w:rsidRPr="003A41CF">
          <w:rPr>
            <w:rStyle w:val="a7"/>
          </w:rPr>
          <w:t>bbc</w:t>
        </w:r>
        <w:r w:rsidRPr="00C87499">
          <w:rPr>
            <w:rStyle w:val="a7"/>
            <w:lang w:val="ru-RU"/>
          </w:rPr>
          <w:t>.</w:t>
        </w:r>
        <w:r w:rsidRPr="003A41CF">
          <w:rPr>
            <w:rStyle w:val="a7"/>
          </w:rPr>
          <w:t>com</w:t>
        </w:r>
        <w:r w:rsidRPr="00C87499">
          <w:rPr>
            <w:rStyle w:val="a7"/>
            <w:lang w:val="ru-RU"/>
          </w:rPr>
          <w:t>/</w:t>
        </w:r>
        <w:r w:rsidRPr="003A41CF">
          <w:rPr>
            <w:rStyle w:val="a7"/>
          </w:rPr>
          <w:t>russian</w:t>
        </w:r>
        <w:r w:rsidRPr="00C87499">
          <w:rPr>
            <w:rStyle w:val="a7"/>
            <w:lang w:val="ru-RU"/>
          </w:rPr>
          <w:t>/</w:t>
        </w:r>
        <w:r w:rsidRPr="003A41CF">
          <w:rPr>
            <w:rStyle w:val="a7"/>
          </w:rPr>
          <w:t>international</w:t>
        </w:r>
        <w:r w:rsidRPr="00C87499">
          <w:rPr>
            <w:rStyle w:val="a7"/>
            <w:lang w:val="ru-RU"/>
          </w:rPr>
          <w:t>/2015/10/151019_</w:t>
        </w:r>
        <w:r w:rsidRPr="003A41CF">
          <w:rPr>
            <w:rStyle w:val="a7"/>
          </w:rPr>
          <w:t>donbass</w:t>
        </w:r>
        <w:r w:rsidRPr="00C87499">
          <w:rPr>
            <w:rStyle w:val="a7"/>
            <w:lang w:val="ru-RU"/>
          </w:rPr>
          <w:t>_</w:t>
        </w:r>
        <w:r w:rsidRPr="003A41CF">
          <w:rPr>
            <w:rStyle w:val="a7"/>
          </w:rPr>
          <w:t>british</w:t>
        </w:r>
        <w:r w:rsidRPr="00C87499">
          <w:rPr>
            <w:rStyle w:val="a7"/>
            <w:lang w:val="ru-RU"/>
          </w:rPr>
          <w:t>_</w:t>
        </w:r>
        <w:r w:rsidRPr="003A41CF">
          <w:rPr>
            <w:rStyle w:val="a7"/>
          </w:rPr>
          <w:t>fighters</w:t>
        </w:r>
      </w:hyperlink>
      <w:r w:rsidRPr="00C87499">
        <w:rPr>
          <w:lang w:val="ru-RU"/>
        </w:rPr>
        <w:t xml:space="preserve"> </w:t>
      </w:r>
    </w:p>
  </w:footnote>
  <w:footnote w:id="98">
    <w:p w14:paraId="6021B72F" w14:textId="1D639232" w:rsidR="00831859" w:rsidRPr="00D051B0" w:rsidRDefault="00831859" w:rsidP="00485603">
      <w:pPr>
        <w:pStyle w:val="a9"/>
        <w:jc w:val="both"/>
      </w:pPr>
      <w:r>
        <w:rPr>
          <w:rStyle w:val="af0"/>
        </w:rPr>
        <w:footnoteRef/>
      </w:r>
      <w:r w:rsidRPr="00D051B0">
        <w:t xml:space="preserve"> </w:t>
      </w:r>
      <w:r w:rsidRPr="00C87499">
        <w:t xml:space="preserve">The Temptation of a “Grand Bargain </w:t>
      </w:r>
      <w:r>
        <w:t>// American Interest – 12.12.2016 – URL</w:t>
      </w:r>
      <w:r w:rsidRPr="00D051B0">
        <w:t xml:space="preserve">: </w:t>
      </w:r>
      <w:r w:rsidRPr="00C15801">
        <w:t>http</w:t>
      </w:r>
      <w:r w:rsidRPr="00D051B0">
        <w:t>://</w:t>
      </w:r>
      <w:r w:rsidRPr="00C15801">
        <w:t>www</w:t>
      </w:r>
      <w:r w:rsidRPr="00D051B0">
        <w:t>.</w:t>
      </w:r>
      <w:r w:rsidRPr="00C15801">
        <w:t>the</w:t>
      </w:r>
      <w:r w:rsidRPr="00D051B0">
        <w:t>-</w:t>
      </w:r>
      <w:r w:rsidRPr="00C15801">
        <w:t>american</w:t>
      </w:r>
      <w:r w:rsidRPr="00D051B0">
        <w:t>-</w:t>
      </w:r>
      <w:r w:rsidRPr="00C15801">
        <w:t>interest</w:t>
      </w:r>
      <w:r w:rsidRPr="00D051B0">
        <w:t>.</w:t>
      </w:r>
      <w:r w:rsidRPr="00C15801">
        <w:t>com</w:t>
      </w:r>
      <w:r w:rsidRPr="00D051B0">
        <w:t>/2016/12/12/</w:t>
      </w:r>
      <w:r w:rsidRPr="00C15801">
        <w:t>the</w:t>
      </w:r>
      <w:r w:rsidRPr="00D051B0">
        <w:t>-</w:t>
      </w:r>
      <w:r w:rsidRPr="00C15801">
        <w:t>temptation</w:t>
      </w:r>
      <w:r w:rsidRPr="00D051B0">
        <w:t>-</w:t>
      </w:r>
      <w:r w:rsidRPr="00C15801">
        <w:t>of</w:t>
      </w:r>
      <w:r w:rsidRPr="00D051B0">
        <w:t>-</w:t>
      </w:r>
      <w:r w:rsidRPr="00C15801">
        <w:t>a</w:t>
      </w:r>
      <w:r w:rsidRPr="00D051B0">
        <w:t>-</w:t>
      </w:r>
      <w:r w:rsidRPr="00C15801">
        <w:t>grand</w:t>
      </w:r>
      <w:r w:rsidRPr="00D051B0">
        <w:t>-</w:t>
      </w:r>
      <w:r w:rsidRPr="00C15801">
        <w:t>bargain</w:t>
      </w:r>
      <w:r w:rsidRPr="00D051B0">
        <w:t>/</w:t>
      </w:r>
    </w:p>
  </w:footnote>
  <w:footnote w:id="99">
    <w:p w14:paraId="087D7F03" w14:textId="717DE122" w:rsidR="00831859" w:rsidRPr="00C87499" w:rsidRDefault="00831859" w:rsidP="00485603">
      <w:pPr>
        <w:pStyle w:val="a9"/>
        <w:jc w:val="both"/>
        <w:rPr>
          <w:lang w:val="ru-RU"/>
        </w:rPr>
      </w:pPr>
      <w:r>
        <w:rPr>
          <w:rStyle w:val="af0"/>
        </w:rPr>
        <w:footnoteRef/>
      </w:r>
      <w:r w:rsidRPr="00C87499">
        <w:rPr>
          <w:lang w:val="ru-RU"/>
        </w:rPr>
        <w:t xml:space="preserve"> </w:t>
      </w:r>
      <w:r>
        <w:rPr>
          <w:lang w:val="ru-RU"/>
        </w:rPr>
        <w:t xml:space="preserve">Российская агрессия против Украины в 2017 году </w:t>
      </w:r>
      <w:r w:rsidRPr="00C87499">
        <w:rPr>
          <w:lang w:val="ru-RU"/>
        </w:rPr>
        <w:t xml:space="preserve">// </w:t>
      </w:r>
      <w:r>
        <w:t>Defence</w:t>
      </w:r>
      <w:r w:rsidRPr="00C87499">
        <w:rPr>
          <w:lang w:val="ru-RU"/>
        </w:rPr>
        <w:t xml:space="preserve">24 – 09.01.2017 – </w:t>
      </w:r>
      <w:ins w:id="330" w:author="Si" w:date="2017-03-21T08:22:00Z">
        <w:r>
          <w:t>URL</w:t>
        </w:r>
        <w:r w:rsidRPr="00C87499">
          <w:rPr>
            <w:lang w:val="ru-RU"/>
          </w:rPr>
          <w:t xml:space="preserve">:  </w:t>
        </w:r>
      </w:ins>
      <w:r w:rsidRPr="00195F3A">
        <w:t>http</w:t>
      </w:r>
      <w:r w:rsidRPr="00C87499">
        <w:rPr>
          <w:lang w:val="ru-RU"/>
        </w:rPr>
        <w:t>://</w:t>
      </w:r>
      <w:r w:rsidRPr="00195F3A">
        <w:t>www</w:t>
      </w:r>
      <w:r w:rsidRPr="00C87499">
        <w:rPr>
          <w:lang w:val="ru-RU"/>
        </w:rPr>
        <w:t>.</w:t>
      </w:r>
      <w:r w:rsidRPr="00195F3A">
        <w:t>defence</w:t>
      </w:r>
      <w:r w:rsidRPr="00C87499">
        <w:rPr>
          <w:lang w:val="ru-RU"/>
        </w:rPr>
        <w:t>24.</w:t>
      </w:r>
      <w:r w:rsidRPr="00195F3A">
        <w:t>pl</w:t>
      </w:r>
      <w:r w:rsidRPr="00C87499">
        <w:rPr>
          <w:lang w:val="ru-RU"/>
        </w:rPr>
        <w:t>/519450,</w:t>
      </w:r>
      <w:r w:rsidRPr="00195F3A">
        <w:t>rosyjska</w:t>
      </w:r>
      <w:r w:rsidRPr="00C87499">
        <w:rPr>
          <w:lang w:val="ru-RU"/>
        </w:rPr>
        <w:t>-</w:t>
      </w:r>
      <w:r w:rsidRPr="00195F3A">
        <w:t>agresja</w:t>
      </w:r>
      <w:r w:rsidRPr="00C87499">
        <w:rPr>
          <w:lang w:val="ru-RU"/>
        </w:rPr>
        <w:t>-</w:t>
      </w:r>
      <w:r w:rsidRPr="00195F3A">
        <w:t>wobec</w:t>
      </w:r>
      <w:r w:rsidRPr="00C87499">
        <w:rPr>
          <w:lang w:val="ru-RU"/>
        </w:rPr>
        <w:t>-</w:t>
      </w:r>
      <w:r w:rsidRPr="00195F3A">
        <w:t>ukrainy</w:t>
      </w:r>
      <w:r w:rsidRPr="00C87499">
        <w:rPr>
          <w:lang w:val="ru-RU"/>
        </w:rPr>
        <w:t>-</w:t>
      </w:r>
      <w:r w:rsidRPr="00195F3A">
        <w:t>w</w:t>
      </w:r>
      <w:r w:rsidRPr="00C87499">
        <w:rPr>
          <w:lang w:val="ru-RU"/>
        </w:rPr>
        <w:t>-2017-</w:t>
      </w:r>
      <w:r w:rsidRPr="00195F3A">
        <w:t>roku</w:t>
      </w:r>
      <w:r w:rsidRPr="00C87499">
        <w:rPr>
          <w:lang w:val="ru-RU"/>
        </w:rPr>
        <w:t>-</w:t>
      </w:r>
      <w:r w:rsidRPr="00195F3A">
        <w:t>prognoza</w:t>
      </w:r>
    </w:p>
  </w:footnote>
  <w:footnote w:id="100">
    <w:p w14:paraId="517E5002" w14:textId="26B827DB" w:rsidR="00831859" w:rsidRPr="00D051B0" w:rsidRDefault="00831859" w:rsidP="00485603">
      <w:pPr>
        <w:pStyle w:val="a9"/>
        <w:jc w:val="both"/>
      </w:pPr>
      <w:r>
        <w:rPr>
          <w:rStyle w:val="af0"/>
        </w:rPr>
        <w:footnoteRef/>
      </w:r>
      <w:r w:rsidRPr="00D051B0">
        <w:t xml:space="preserve"> </w:t>
      </w:r>
      <w:r w:rsidRPr="00C87499">
        <w:t xml:space="preserve">No Need To Fear Russia. The Bear Is Broke </w:t>
      </w:r>
      <w:r>
        <w:t>// Standpoint – 05.01.2017 – URL</w:t>
      </w:r>
      <w:r w:rsidRPr="00D051B0">
        <w:t xml:space="preserve">: </w:t>
      </w:r>
      <w:r w:rsidRPr="00C15801">
        <w:t>http</w:t>
      </w:r>
      <w:r w:rsidRPr="00D051B0">
        <w:t>://</w:t>
      </w:r>
      <w:r w:rsidRPr="00C15801">
        <w:t>standpointmag</w:t>
      </w:r>
      <w:r w:rsidRPr="00D051B0">
        <w:t>.</w:t>
      </w:r>
      <w:r w:rsidRPr="00C15801">
        <w:t>co</w:t>
      </w:r>
      <w:r w:rsidRPr="00D051B0">
        <w:t>.</w:t>
      </w:r>
      <w:r w:rsidRPr="00C15801">
        <w:t>uk</w:t>
      </w:r>
      <w:r w:rsidRPr="00D051B0">
        <w:t>/</w:t>
      </w:r>
      <w:r w:rsidRPr="00C15801">
        <w:t>node</w:t>
      </w:r>
      <w:r w:rsidRPr="00D051B0">
        <w:t>/6722/</w:t>
      </w:r>
      <w:r w:rsidRPr="00C15801">
        <w:t>full</w:t>
      </w:r>
    </w:p>
  </w:footnote>
  <w:footnote w:id="101">
    <w:p w14:paraId="75D04639" w14:textId="25128469" w:rsidR="00831859" w:rsidRDefault="00831859">
      <w:pPr>
        <w:pStyle w:val="a9"/>
        <w:pPrChange w:id="335" w:author="Si" w:date="2017-03-21T08:22:00Z">
          <w:pPr>
            <w:pStyle w:val="a9"/>
            <w:jc w:val="both"/>
          </w:pPr>
        </w:pPrChange>
      </w:pPr>
      <w:r>
        <w:rPr>
          <w:rStyle w:val="af0"/>
        </w:rPr>
        <w:footnoteRef/>
      </w:r>
      <w:r>
        <w:t xml:space="preserve"> </w:t>
      </w:r>
      <w:r w:rsidRPr="006566FD">
        <w:t>Forró</w:t>
      </w:r>
      <w:r>
        <w:t xml:space="preserve"> T. </w:t>
      </w:r>
      <w:r w:rsidRPr="006566FD">
        <w:t>Legendy, mýty, dezinformace. Svět Čechů a Slováků v Donbasu je mimo realitu, jim ale vyhovuje</w:t>
      </w:r>
      <w:r>
        <w:t xml:space="preserve"> // Actualne.cz – 18.12.2016 – </w:t>
      </w:r>
      <w:r w:rsidRPr="00C15801">
        <w:t>https://zpravy.aktualne.cz/zahranici/reportaz-z-donbasu-2-cast/r~fa6a3aa4bd2f11e6977e002590604f2e/?redirected=1483861334</w:t>
      </w:r>
    </w:p>
  </w:footnote>
  <w:footnote w:id="102">
    <w:p w14:paraId="5222EF51" w14:textId="0DFEC59D" w:rsidR="00831859" w:rsidRPr="006566FD" w:rsidRDefault="00831859" w:rsidP="00485603">
      <w:pPr>
        <w:pStyle w:val="a9"/>
        <w:jc w:val="both"/>
        <w:rPr>
          <w:lang w:val="ru-RU"/>
        </w:rPr>
      </w:pPr>
      <w:r>
        <w:rPr>
          <w:rStyle w:val="af0"/>
        </w:rPr>
        <w:footnoteRef/>
      </w:r>
      <w:r w:rsidRPr="006566FD">
        <w:rPr>
          <w:lang w:val="ru-RU"/>
        </w:rPr>
        <w:t xml:space="preserve"> Увертюра к представлению "Трамп и Путин"</w:t>
      </w:r>
      <w:r>
        <w:rPr>
          <w:lang w:val="ru-RU"/>
        </w:rPr>
        <w:t xml:space="preserve"> // </w:t>
      </w:r>
      <w:r w:rsidRPr="006566FD">
        <w:rPr>
          <w:lang w:val="ru-RU"/>
        </w:rPr>
        <w:t xml:space="preserve">Deutsche Welle – 04.01.2017 – </w:t>
      </w:r>
      <w:r>
        <w:t>URL</w:t>
      </w:r>
      <w:r w:rsidRPr="006566FD">
        <w:rPr>
          <w:lang w:val="ru-RU"/>
        </w:rPr>
        <w:t xml:space="preserve">: </w:t>
      </w:r>
      <w:r w:rsidRPr="005673AE">
        <w:t>http</w:t>
      </w:r>
      <w:r w:rsidRPr="006566FD">
        <w:rPr>
          <w:lang w:val="ru-RU"/>
        </w:rPr>
        <w:t>://</w:t>
      </w:r>
      <w:r w:rsidRPr="005673AE">
        <w:t>dw</w:t>
      </w:r>
      <w:r w:rsidRPr="006566FD">
        <w:rPr>
          <w:lang w:val="ru-RU"/>
        </w:rPr>
        <w:t>.</w:t>
      </w:r>
      <w:r w:rsidRPr="005673AE">
        <w:t>com</w:t>
      </w:r>
      <w:r w:rsidRPr="006566FD">
        <w:rPr>
          <w:lang w:val="ru-RU"/>
        </w:rPr>
        <w:t>/</w:t>
      </w:r>
      <w:r w:rsidRPr="005673AE">
        <w:t>p</w:t>
      </w:r>
      <w:r w:rsidRPr="006566FD">
        <w:rPr>
          <w:lang w:val="ru-RU"/>
        </w:rPr>
        <w:t>/2</w:t>
      </w:r>
      <w:r w:rsidRPr="005673AE">
        <w:t>VFiE</w:t>
      </w:r>
    </w:p>
  </w:footnote>
  <w:footnote w:id="103">
    <w:p w14:paraId="2143E4F2" w14:textId="2D76739F" w:rsidR="00831859" w:rsidRPr="006566FD" w:rsidRDefault="00831859" w:rsidP="00485603">
      <w:pPr>
        <w:pStyle w:val="a9"/>
        <w:jc w:val="both"/>
        <w:rPr>
          <w:lang w:val="ru-RU"/>
        </w:rPr>
      </w:pPr>
      <w:r>
        <w:rPr>
          <w:rStyle w:val="af0"/>
        </w:rPr>
        <w:footnoteRef/>
      </w:r>
      <w:r w:rsidRPr="006566FD">
        <w:rPr>
          <w:lang w:val="ru-RU"/>
        </w:rPr>
        <w:t xml:space="preserve"> </w:t>
      </w:r>
      <w:r w:rsidRPr="00485603">
        <w:t>N</w:t>
      </w:r>
      <w:r w:rsidRPr="006566FD">
        <w:rPr>
          <w:lang w:val="ru-RU"/>
        </w:rPr>
        <w:t>é</w:t>
      </w:r>
      <w:r w:rsidRPr="00485603">
        <w:t>ant</w:t>
      </w:r>
      <w:r w:rsidRPr="006566FD">
        <w:rPr>
          <w:lang w:val="ru-RU"/>
        </w:rPr>
        <w:t xml:space="preserve"> </w:t>
      </w:r>
      <w:r>
        <w:t>C</w:t>
      </w:r>
      <w:r w:rsidRPr="006566FD">
        <w:rPr>
          <w:lang w:val="ru-RU"/>
        </w:rPr>
        <w:t xml:space="preserve">. Военные преступления и дезертирство: новые «подвиги» украинской армии  // </w:t>
      </w:r>
      <w:r>
        <w:t>AgoraVox</w:t>
      </w:r>
      <w:r w:rsidRPr="006566FD">
        <w:rPr>
          <w:lang w:val="ru-RU"/>
        </w:rPr>
        <w:t xml:space="preserve"> </w:t>
      </w:r>
      <w:r>
        <w:rPr>
          <w:lang w:val="ru-RU"/>
        </w:rPr>
        <w:t xml:space="preserve">(перевод </w:t>
      </w:r>
      <w:r>
        <w:t>Inosmi</w:t>
      </w:r>
      <w:r w:rsidRPr="006566FD">
        <w:rPr>
          <w:lang w:val="ru-RU"/>
        </w:rPr>
        <w:t>.</w:t>
      </w:r>
      <w:r>
        <w:t>ru</w:t>
      </w:r>
      <w:r w:rsidRPr="006566FD">
        <w:rPr>
          <w:lang w:val="ru-RU"/>
        </w:rPr>
        <w:t xml:space="preserve">) </w:t>
      </w:r>
      <w:r>
        <w:rPr>
          <w:lang w:val="ru-RU"/>
        </w:rPr>
        <w:t xml:space="preserve">– 12.01.2017 – </w:t>
      </w:r>
      <w:ins w:id="338" w:author="Si" w:date="2017-03-21T08:22:00Z">
        <w:r>
          <w:t>URL</w:t>
        </w:r>
        <w:r w:rsidRPr="006566FD">
          <w:rPr>
            <w:lang w:val="ru-RU"/>
          </w:rPr>
          <w:t xml:space="preserve">:  </w:t>
        </w:r>
      </w:ins>
      <w:r w:rsidRPr="005673AE">
        <w:t>http</w:t>
      </w:r>
      <w:r w:rsidRPr="006566FD">
        <w:rPr>
          <w:lang w:val="ru-RU"/>
        </w:rPr>
        <w:t>://</w:t>
      </w:r>
      <w:r w:rsidRPr="005673AE">
        <w:t>inosmi</w:t>
      </w:r>
      <w:r w:rsidRPr="006566FD">
        <w:rPr>
          <w:lang w:val="ru-RU"/>
        </w:rPr>
        <w:t>.</w:t>
      </w:r>
      <w:r w:rsidRPr="005673AE">
        <w:t>ru</w:t>
      </w:r>
      <w:r w:rsidRPr="006566FD">
        <w:rPr>
          <w:lang w:val="ru-RU"/>
        </w:rPr>
        <w:t>/</w:t>
      </w:r>
      <w:r w:rsidRPr="005673AE">
        <w:t>politic</w:t>
      </w:r>
      <w:r w:rsidRPr="006566FD">
        <w:rPr>
          <w:lang w:val="ru-RU"/>
        </w:rPr>
        <w:t>/20170112/238511642.</w:t>
      </w:r>
      <w:r w:rsidRPr="005673AE">
        <w:t>html</w:t>
      </w:r>
    </w:p>
  </w:footnote>
  <w:footnote w:id="104">
    <w:p w14:paraId="44B2EEAE" w14:textId="24B22203" w:rsidR="00831859" w:rsidRPr="00195F3A" w:rsidRDefault="00831859" w:rsidP="00485603">
      <w:pPr>
        <w:pStyle w:val="a9"/>
        <w:jc w:val="both"/>
      </w:pPr>
      <w:r>
        <w:rPr>
          <w:rStyle w:val="af0"/>
        </w:rPr>
        <w:footnoteRef/>
      </w:r>
      <w:r>
        <w:t xml:space="preserve"> Motyl A. J. </w:t>
      </w:r>
      <w:r w:rsidRPr="006566FD">
        <w:t>Is Russia Planning a Major Land War against Ukraine?</w:t>
      </w:r>
      <w:r>
        <w:t xml:space="preserve"> // Atlantic Council – 03.01.2017 – </w:t>
      </w:r>
      <w:r w:rsidRPr="006566FD">
        <w:t xml:space="preserve"> </w:t>
      </w:r>
      <w:r>
        <w:t xml:space="preserve">URL: </w:t>
      </w:r>
      <w:r w:rsidRPr="00195F3A">
        <w:t>http://www.atlanticcouncil.org/blogs/ukrainealert/is-russia-planning-a-major-land-war-against-ukraine</w:t>
      </w:r>
    </w:p>
  </w:footnote>
  <w:footnote w:id="105">
    <w:p w14:paraId="30133B64" w14:textId="68872057" w:rsidR="00831859" w:rsidRPr="0044001F" w:rsidRDefault="00831859" w:rsidP="00485603">
      <w:pPr>
        <w:pStyle w:val="a9"/>
        <w:jc w:val="both"/>
      </w:pPr>
      <w:r>
        <w:rPr>
          <w:rStyle w:val="af0"/>
        </w:rPr>
        <w:footnoteRef/>
      </w:r>
      <w:r>
        <w:t xml:space="preserve"> Rapoza K. </w:t>
      </w:r>
      <w:r w:rsidRPr="006566FD">
        <w:t>Russia Survived Sanctions, And BlackRock Goes Overweight</w:t>
      </w:r>
      <w:r>
        <w:t xml:space="preserve"> // Forbes – 27.01.2017 – </w:t>
      </w:r>
      <w:r w:rsidRPr="0044001F">
        <w:t xml:space="preserve"> </w:t>
      </w:r>
      <w:r>
        <w:t xml:space="preserve">URL: </w:t>
      </w:r>
      <w:hyperlink r:id="rId28" w:anchor="3fc50c8d4287" w:history="1">
        <w:r w:rsidRPr="00D06A13">
          <w:rPr>
            <w:rStyle w:val="a7"/>
          </w:rPr>
          <w:t>http://www.forbes.com/sites/kenrapoza/2017/01/27/russia-sanctions-putin-economy/#3fc50c8d4287</w:t>
        </w:r>
      </w:hyperlink>
      <w:r>
        <w:t xml:space="preserve"> </w:t>
      </w:r>
    </w:p>
  </w:footnote>
  <w:footnote w:id="106">
    <w:p w14:paraId="2C79D273" w14:textId="57629D0E" w:rsidR="00831859" w:rsidRPr="006566FD" w:rsidRDefault="00831859" w:rsidP="00E9193B">
      <w:pPr>
        <w:pStyle w:val="a9"/>
        <w:rPr>
          <w:ins w:id="346" w:author="Si" w:date="2017-03-21T05:27:00Z"/>
          <w:lang w:val="ru-RU"/>
        </w:rPr>
      </w:pPr>
      <w:ins w:id="347" w:author="Si" w:date="2017-03-21T05:27:00Z">
        <w:r>
          <w:rPr>
            <w:rStyle w:val="af0"/>
          </w:rPr>
          <w:footnoteRef/>
        </w:r>
        <w:r w:rsidRPr="006566FD">
          <w:rPr>
            <w:lang w:val="ru-RU"/>
          </w:rPr>
          <w:t xml:space="preserve"> </w:t>
        </w:r>
      </w:ins>
      <w:r>
        <w:rPr>
          <w:lang w:val="ru-RU"/>
        </w:rPr>
        <w:t xml:space="preserve"> Мельников Р. </w:t>
      </w:r>
      <w:r w:rsidRPr="006566FD">
        <w:rPr>
          <w:lang w:val="ru-RU"/>
        </w:rPr>
        <w:t xml:space="preserve">ДНР: За два года выполнен единственный пункт Минских соглашений </w:t>
      </w:r>
      <w:r>
        <w:rPr>
          <w:lang w:val="ru-RU"/>
        </w:rPr>
        <w:t xml:space="preserve"> </w:t>
      </w:r>
      <w:r w:rsidRPr="006566FD">
        <w:rPr>
          <w:lang w:val="ru-RU"/>
        </w:rPr>
        <w:t xml:space="preserve">// </w:t>
      </w:r>
      <w:r>
        <w:rPr>
          <w:lang w:val="ru-RU"/>
        </w:rPr>
        <w:t>Российская газета –</w:t>
      </w:r>
      <w:r w:rsidRPr="006566FD">
        <w:rPr>
          <w:lang w:val="ru-RU"/>
        </w:rPr>
        <w:t xml:space="preserve"> 16.02.2017 – </w:t>
      </w:r>
      <w:ins w:id="348" w:author="Si" w:date="2017-03-21T05:27:00Z">
        <w:r>
          <w:t>URL</w:t>
        </w:r>
        <w:r w:rsidRPr="006566FD">
          <w:rPr>
            <w:lang w:val="ru-RU"/>
          </w:rPr>
          <w:t xml:space="preserve">: </w:t>
        </w:r>
        <w:r>
          <w:fldChar w:fldCharType="begin"/>
        </w:r>
        <w:r w:rsidRPr="006566FD">
          <w:rPr>
            <w:lang w:val="ru-RU"/>
          </w:rPr>
          <w:instrText xml:space="preserve"> </w:instrText>
        </w:r>
        <w:r>
          <w:instrText>HYPERLINK</w:instrText>
        </w:r>
        <w:r w:rsidRPr="006566FD">
          <w:rPr>
            <w:lang w:val="ru-RU"/>
          </w:rPr>
          <w:instrText xml:space="preserve"> "</w:instrText>
        </w:r>
        <w:r>
          <w:instrText>https</w:instrText>
        </w:r>
        <w:r w:rsidRPr="006566FD">
          <w:rPr>
            <w:lang w:val="ru-RU"/>
          </w:rPr>
          <w:instrText>://</w:instrText>
        </w:r>
        <w:r>
          <w:instrText>rg</w:instrText>
        </w:r>
        <w:r w:rsidRPr="006566FD">
          <w:rPr>
            <w:lang w:val="ru-RU"/>
          </w:rPr>
          <w:instrText>.</w:instrText>
        </w:r>
        <w:r>
          <w:instrText>ru</w:instrText>
        </w:r>
        <w:r w:rsidRPr="006566FD">
          <w:rPr>
            <w:lang w:val="ru-RU"/>
          </w:rPr>
          <w:instrText>/2017/02/16/</w:instrText>
        </w:r>
        <w:r>
          <w:instrText>dnr</w:instrText>
        </w:r>
        <w:r w:rsidRPr="006566FD">
          <w:rPr>
            <w:lang w:val="ru-RU"/>
          </w:rPr>
          <w:instrText>-</w:instrText>
        </w:r>
        <w:r>
          <w:instrText>za</w:instrText>
        </w:r>
        <w:r w:rsidRPr="006566FD">
          <w:rPr>
            <w:lang w:val="ru-RU"/>
          </w:rPr>
          <w:instrText>-</w:instrText>
        </w:r>
        <w:r>
          <w:instrText>dva</w:instrText>
        </w:r>
        <w:r w:rsidRPr="006566FD">
          <w:rPr>
            <w:lang w:val="ru-RU"/>
          </w:rPr>
          <w:instrText>-</w:instrText>
        </w:r>
        <w:r>
          <w:instrText>goda</w:instrText>
        </w:r>
        <w:r w:rsidRPr="006566FD">
          <w:rPr>
            <w:lang w:val="ru-RU"/>
          </w:rPr>
          <w:instrText>-</w:instrText>
        </w:r>
        <w:r>
          <w:instrText>vypolnen</w:instrText>
        </w:r>
        <w:r w:rsidRPr="006566FD">
          <w:rPr>
            <w:lang w:val="ru-RU"/>
          </w:rPr>
          <w:instrText>-</w:instrText>
        </w:r>
        <w:r>
          <w:instrText>edinstvennyj</w:instrText>
        </w:r>
        <w:r w:rsidRPr="006566FD">
          <w:rPr>
            <w:lang w:val="ru-RU"/>
          </w:rPr>
          <w:instrText>-</w:instrText>
        </w:r>
        <w:r>
          <w:instrText>punkt</w:instrText>
        </w:r>
        <w:r w:rsidRPr="006566FD">
          <w:rPr>
            <w:lang w:val="ru-RU"/>
          </w:rPr>
          <w:instrText>-</w:instrText>
        </w:r>
        <w:r>
          <w:instrText>minskih</w:instrText>
        </w:r>
        <w:r w:rsidRPr="006566FD">
          <w:rPr>
            <w:lang w:val="ru-RU"/>
          </w:rPr>
          <w:instrText>-</w:instrText>
        </w:r>
        <w:r>
          <w:instrText>soglashenij</w:instrText>
        </w:r>
        <w:r w:rsidRPr="006566FD">
          <w:rPr>
            <w:lang w:val="ru-RU"/>
          </w:rPr>
          <w:instrText>.</w:instrText>
        </w:r>
        <w:r>
          <w:instrText>html</w:instrText>
        </w:r>
        <w:r w:rsidRPr="006566FD">
          <w:rPr>
            <w:lang w:val="ru-RU"/>
          </w:rPr>
          <w:instrText xml:space="preserve">" </w:instrText>
        </w:r>
        <w:r>
          <w:fldChar w:fldCharType="separate"/>
        </w:r>
        <w:r w:rsidRPr="00D06A13">
          <w:rPr>
            <w:rStyle w:val="a7"/>
          </w:rPr>
          <w:t>https</w:t>
        </w:r>
        <w:r w:rsidRPr="006566FD">
          <w:rPr>
            <w:rStyle w:val="a7"/>
            <w:lang w:val="ru-RU"/>
          </w:rPr>
          <w:t>://</w:t>
        </w:r>
        <w:r w:rsidRPr="00D06A13">
          <w:rPr>
            <w:rStyle w:val="a7"/>
          </w:rPr>
          <w:t>rg</w:t>
        </w:r>
        <w:r w:rsidRPr="006566FD">
          <w:rPr>
            <w:rStyle w:val="a7"/>
            <w:lang w:val="ru-RU"/>
          </w:rPr>
          <w:t>.</w:t>
        </w:r>
        <w:r w:rsidRPr="00D06A13">
          <w:rPr>
            <w:rStyle w:val="a7"/>
          </w:rPr>
          <w:t>ru</w:t>
        </w:r>
        <w:r w:rsidRPr="006566FD">
          <w:rPr>
            <w:rStyle w:val="a7"/>
            <w:lang w:val="ru-RU"/>
          </w:rPr>
          <w:t>/2017/02/16/</w:t>
        </w:r>
        <w:r w:rsidRPr="00D06A13">
          <w:rPr>
            <w:rStyle w:val="a7"/>
          </w:rPr>
          <w:t>dnr</w:t>
        </w:r>
        <w:r w:rsidRPr="006566FD">
          <w:rPr>
            <w:rStyle w:val="a7"/>
            <w:lang w:val="ru-RU"/>
          </w:rPr>
          <w:t>-</w:t>
        </w:r>
        <w:r w:rsidRPr="00D06A13">
          <w:rPr>
            <w:rStyle w:val="a7"/>
          </w:rPr>
          <w:t>za</w:t>
        </w:r>
        <w:r w:rsidRPr="006566FD">
          <w:rPr>
            <w:rStyle w:val="a7"/>
            <w:lang w:val="ru-RU"/>
          </w:rPr>
          <w:t>-</w:t>
        </w:r>
        <w:r w:rsidRPr="00D06A13">
          <w:rPr>
            <w:rStyle w:val="a7"/>
          </w:rPr>
          <w:t>dva</w:t>
        </w:r>
        <w:r w:rsidRPr="006566FD">
          <w:rPr>
            <w:rStyle w:val="a7"/>
            <w:lang w:val="ru-RU"/>
          </w:rPr>
          <w:t>-</w:t>
        </w:r>
        <w:r w:rsidRPr="00D06A13">
          <w:rPr>
            <w:rStyle w:val="a7"/>
          </w:rPr>
          <w:t>goda</w:t>
        </w:r>
        <w:r w:rsidRPr="006566FD">
          <w:rPr>
            <w:rStyle w:val="a7"/>
            <w:lang w:val="ru-RU"/>
          </w:rPr>
          <w:t>-</w:t>
        </w:r>
        <w:r w:rsidRPr="00D06A13">
          <w:rPr>
            <w:rStyle w:val="a7"/>
          </w:rPr>
          <w:t>vypolnen</w:t>
        </w:r>
        <w:r w:rsidRPr="006566FD">
          <w:rPr>
            <w:rStyle w:val="a7"/>
            <w:lang w:val="ru-RU"/>
          </w:rPr>
          <w:t>-</w:t>
        </w:r>
        <w:r w:rsidRPr="00D06A13">
          <w:rPr>
            <w:rStyle w:val="a7"/>
          </w:rPr>
          <w:t>edinstvennyj</w:t>
        </w:r>
        <w:r w:rsidRPr="006566FD">
          <w:rPr>
            <w:rStyle w:val="a7"/>
            <w:lang w:val="ru-RU"/>
          </w:rPr>
          <w:t>-</w:t>
        </w:r>
        <w:r w:rsidRPr="00D06A13">
          <w:rPr>
            <w:rStyle w:val="a7"/>
          </w:rPr>
          <w:t>punkt</w:t>
        </w:r>
        <w:r w:rsidRPr="006566FD">
          <w:rPr>
            <w:rStyle w:val="a7"/>
            <w:lang w:val="ru-RU"/>
          </w:rPr>
          <w:t>-</w:t>
        </w:r>
        <w:r w:rsidRPr="00D06A13">
          <w:rPr>
            <w:rStyle w:val="a7"/>
          </w:rPr>
          <w:t>minskih</w:t>
        </w:r>
        <w:r w:rsidRPr="006566FD">
          <w:rPr>
            <w:rStyle w:val="a7"/>
            <w:lang w:val="ru-RU"/>
          </w:rPr>
          <w:t>-</w:t>
        </w:r>
        <w:r w:rsidRPr="00D06A13">
          <w:rPr>
            <w:rStyle w:val="a7"/>
          </w:rPr>
          <w:t>soglashenij</w:t>
        </w:r>
        <w:r w:rsidRPr="006566FD">
          <w:rPr>
            <w:rStyle w:val="a7"/>
            <w:lang w:val="ru-RU"/>
          </w:rPr>
          <w:t>.</w:t>
        </w:r>
        <w:r w:rsidRPr="00D06A13">
          <w:rPr>
            <w:rStyle w:val="a7"/>
          </w:rPr>
          <w:t>html</w:t>
        </w:r>
        <w:r>
          <w:rPr>
            <w:rStyle w:val="a7"/>
          </w:rPr>
          <w:fldChar w:fldCharType="end"/>
        </w:r>
        <w:r w:rsidRPr="006566FD">
          <w:rPr>
            <w:lang w:val="ru-RU"/>
          </w:rPr>
          <w:t xml:space="preserve"> </w:t>
        </w:r>
      </w:ins>
    </w:p>
  </w:footnote>
  <w:footnote w:id="107">
    <w:p w14:paraId="588B59EC" w14:textId="4687DCA4" w:rsidR="00831859" w:rsidRPr="006566FD" w:rsidRDefault="00831859" w:rsidP="00E9193B">
      <w:pPr>
        <w:pStyle w:val="a9"/>
        <w:rPr>
          <w:ins w:id="351" w:author="Si" w:date="2017-03-21T05:27:00Z"/>
          <w:lang w:val="ru-RU"/>
        </w:rPr>
      </w:pPr>
      <w:ins w:id="352" w:author="Si" w:date="2017-03-21T05:27:00Z">
        <w:r>
          <w:rPr>
            <w:rStyle w:val="af0"/>
          </w:rPr>
          <w:footnoteRef/>
        </w:r>
        <w:r w:rsidRPr="006566FD">
          <w:rPr>
            <w:lang w:val="ru-RU"/>
          </w:rPr>
          <w:t xml:space="preserve"> </w:t>
        </w:r>
      </w:ins>
      <w:r>
        <w:rPr>
          <w:lang w:val="ru-RU"/>
        </w:rPr>
        <w:t xml:space="preserve">Минские соглашения стали «провалом европейской демократии» </w:t>
      </w:r>
      <w:r w:rsidRPr="006566FD">
        <w:rPr>
          <w:lang w:val="ru-RU"/>
        </w:rPr>
        <w:t xml:space="preserve">// </w:t>
      </w:r>
      <w:r>
        <w:rPr>
          <w:lang w:val="ru-RU"/>
        </w:rPr>
        <w:t xml:space="preserve">Русская весна – 12.02.2017 – </w:t>
      </w:r>
      <w:ins w:id="353" w:author="Si" w:date="2017-03-21T05:27:00Z">
        <w:r>
          <w:t>URL</w:t>
        </w:r>
        <w:r w:rsidRPr="006566FD">
          <w:rPr>
            <w:lang w:val="ru-RU"/>
          </w:rPr>
          <w:t xml:space="preserve">: </w:t>
        </w:r>
        <w:r>
          <w:fldChar w:fldCharType="begin"/>
        </w:r>
        <w:r w:rsidRPr="006566FD">
          <w:rPr>
            <w:lang w:val="ru-RU"/>
          </w:rPr>
          <w:instrText xml:space="preserve"> </w:instrText>
        </w:r>
        <w:r>
          <w:instrText>HYPERLINK</w:instrText>
        </w:r>
        <w:r w:rsidRPr="006566FD">
          <w:rPr>
            <w:lang w:val="ru-RU"/>
          </w:rPr>
          <w:instrText xml:space="preserve"> "</w:instrText>
        </w:r>
        <w:r>
          <w:instrText>http</w:instrText>
        </w:r>
        <w:r w:rsidRPr="006566FD">
          <w:rPr>
            <w:lang w:val="ru-RU"/>
          </w:rPr>
          <w:instrText>://</w:instrText>
        </w:r>
        <w:r>
          <w:instrText>rusvesna</w:instrText>
        </w:r>
        <w:r w:rsidRPr="006566FD">
          <w:rPr>
            <w:lang w:val="ru-RU"/>
          </w:rPr>
          <w:instrText>.</w:instrText>
        </w:r>
        <w:r>
          <w:instrText>su</w:instrText>
        </w:r>
        <w:r w:rsidRPr="006566FD">
          <w:rPr>
            <w:lang w:val="ru-RU"/>
          </w:rPr>
          <w:instrText>/</w:instrText>
        </w:r>
        <w:r>
          <w:instrText>news</w:instrText>
        </w:r>
        <w:r w:rsidRPr="006566FD">
          <w:rPr>
            <w:lang w:val="ru-RU"/>
          </w:rPr>
          <w:instrText xml:space="preserve">/1486900692" </w:instrText>
        </w:r>
        <w:r>
          <w:fldChar w:fldCharType="separate"/>
        </w:r>
        <w:r w:rsidRPr="00D06A13">
          <w:rPr>
            <w:rStyle w:val="a7"/>
          </w:rPr>
          <w:t>http</w:t>
        </w:r>
        <w:r w:rsidRPr="006566FD">
          <w:rPr>
            <w:rStyle w:val="a7"/>
            <w:lang w:val="ru-RU"/>
          </w:rPr>
          <w:t>://</w:t>
        </w:r>
        <w:r w:rsidRPr="00D06A13">
          <w:rPr>
            <w:rStyle w:val="a7"/>
          </w:rPr>
          <w:t>rusvesna</w:t>
        </w:r>
        <w:r w:rsidRPr="006566FD">
          <w:rPr>
            <w:rStyle w:val="a7"/>
            <w:lang w:val="ru-RU"/>
          </w:rPr>
          <w:t>.</w:t>
        </w:r>
        <w:r w:rsidRPr="00D06A13">
          <w:rPr>
            <w:rStyle w:val="a7"/>
          </w:rPr>
          <w:t>su</w:t>
        </w:r>
        <w:r w:rsidRPr="006566FD">
          <w:rPr>
            <w:rStyle w:val="a7"/>
            <w:lang w:val="ru-RU"/>
          </w:rPr>
          <w:t>/</w:t>
        </w:r>
        <w:r w:rsidRPr="00D06A13">
          <w:rPr>
            <w:rStyle w:val="a7"/>
          </w:rPr>
          <w:t>news</w:t>
        </w:r>
        <w:r w:rsidRPr="006566FD">
          <w:rPr>
            <w:rStyle w:val="a7"/>
            <w:lang w:val="ru-RU"/>
          </w:rPr>
          <w:t>/1486900692</w:t>
        </w:r>
        <w:r>
          <w:rPr>
            <w:rStyle w:val="a7"/>
          </w:rPr>
          <w:fldChar w:fldCharType="end"/>
        </w:r>
        <w:r w:rsidRPr="006566FD">
          <w:rPr>
            <w:lang w:val="ru-RU"/>
          </w:rPr>
          <w:t xml:space="preserve"> </w:t>
        </w:r>
      </w:ins>
    </w:p>
  </w:footnote>
  <w:footnote w:id="108">
    <w:p w14:paraId="652ADFF1" w14:textId="4486B575" w:rsidR="00831859" w:rsidRPr="00E827AE" w:rsidRDefault="00831859" w:rsidP="00485603">
      <w:pPr>
        <w:pStyle w:val="a9"/>
        <w:jc w:val="both"/>
        <w:rPr>
          <w:lang w:val="ru-RU"/>
        </w:rPr>
      </w:pPr>
      <w:r>
        <w:rPr>
          <w:rStyle w:val="af0"/>
        </w:rPr>
        <w:footnoteRef/>
      </w:r>
      <w:r w:rsidRPr="00E827AE">
        <w:rPr>
          <w:lang w:val="ru-RU"/>
        </w:rPr>
        <w:t xml:space="preserve"> </w:t>
      </w:r>
      <w:r w:rsidRPr="0003762F">
        <w:rPr>
          <w:lang w:val="ru-RU"/>
        </w:rPr>
        <w:t>Амиров В. М. Пресса в современных вооруженных конфликтах: теория и практика. – Екатеринбург : Издательство Уральского университета. – 2010. – 143с.</w:t>
      </w:r>
      <w:r w:rsidRPr="00E827AE">
        <w:rPr>
          <w:lang w:val="ru-RU"/>
        </w:rPr>
        <w:t>.</w:t>
      </w:r>
    </w:p>
  </w:footnote>
  <w:footnote w:id="109">
    <w:p w14:paraId="07876AFB" w14:textId="0CA2408E" w:rsidR="00831859" w:rsidRPr="004E3B7A" w:rsidRDefault="00831859" w:rsidP="00485603">
      <w:pPr>
        <w:pStyle w:val="a9"/>
        <w:jc w:val="both"/>
        <w:rPr>
          <w:lang w:val="ru-RU"/>
        </w:rPr>
      </w:pPr>
      <w:r>
        <w:rPr>
          <w:rStyle w:val="af0"/>
        </w:rPr>
        <w:footnoteRef/>
      </w:r>
      <w:r w:rsidRPr="004E3B7A">
        <w:rPr>
          <w:lang w:val="ru-RU"/>
        </w:rPr>
        <w:t xml:space="preserve"> Голоусова Елизавета Сергеевна и Амиров Валерий Михайлович Крымский референдум и </w:t>
      </w:r>
      <w:r>
        <w:rPr>
          <w:lang w:val="ru-RU"/>
        </w:rPr>
        <w:t xml:space="preserve">интерпретация его итогов в СМИ </w:t>
      </w:r>
      <w:r w:rsidRPr="004E3B7A">
        <w:rPr>
          <w:lang w:val="ru-RU"/>
        </w:rPr>
        <w:t xml:space="preserve"> // Политическая лингвистика. - №2 </w:t>
      </w:r>
      <w:r>
        <w:rPr>
          <w:lang w:val="ru-RU"/>
        </w:rPr>
        <w:t xml:space="preserve">– </w:t>
      </w:r>
      <w:r w:rsidRPr="004E3B7A">
        <w:rPr>
          <w:lang w:val="ru-RU"/>
        </w:rPr>
        <w:t xml:space="preserve"> 2016 г.. </w:t>
      </w:r>
      <w:r w:rsidRPr="00AE6ADA">
        <w:rPr>
          <w:lang w:val="ru-RU"/>
        </w:rPr>
        <w:t>- стр. 58-63.</w:t>
      </w:r>
    </w:p>
  </w:footnote>
  <w:footnote w:id="110">
    <w:p w14:paraId="38DE028F" w14:textId="4B67B1E4" w:rsidR="00831859" w:rsidRPr="00147ABB" w:rsidRDefault="00831859" w:rsidP="00485603">
      <w:pPr>
        <w:pStyle w:val="a9"/>
        <w:jc w:val="both"/>
        <w:rPr>
          <w:lang w:val="ru-RU"/>
        </w:rPr>
      </w:pPr>
      <w:r>
        <w:rPr>
          <w:rStyle w:val="af0"/>
        </w:rPr>
        <w:footnoteRef/>
      </w:r>
      <w:r>
        <w:rPr>
          <w:lang w:val="ru-RU"/>
        </w:rPr>
        <w:t xml:space="preserve"> Архангельская, И. Б. </w:t>
      </w:r>
      <w:r w:rsidRPr="00147ABB">
        <w:rPr>
          <w:lang w:val="ru-RU"/>
        </w:rPr>
        <w:t xml:space="preserve">. Освещение российской тематики в онлайн-версиях </w:t>
      </w:r>
      <w:r w:rsidRPr="00147ABB">
        <w:t>USA</w:t>
      </w:r>
      <w:r w:rsidRPr="00147ABB">
        <w:rPr>
          <w:lang w:val="ru-RU"/>
        </w:rPr>
        <w:t xml:space="preserve"> </w:t>
      </w:r>
      <w:r w:rsidRPr="00147ABB">
        <w:t>Today</w:t>
      </w:r>
      <w:r w:rsidRPr="00147ABB">
        <w:rPr>
          <w:lang w:val="ru-RU"/>
        </w:rPr>
        <w:t xml:space="preserve"> и </w:t>
      </w:r>
      <w:r w:rsidRPr="00147ABB">
        <w:t>The</w:t>
      </w:r>
      <w:r w:rsidRPr="00147ABB">
        <w:rPr>
          <w:lang w:val="ru-RU"/>
        </w:rPr>
        <w:t xml:space="preserve"> </w:t>
      </w:r>
      <w:r w:rsidRPr="00147ABB">
        <w:t>New</w:t>
      </w:r>
      <w:r w:rsidRPr="00147ABB">
        <w:rPr>
          <w:lang w:val="ru-RU"/>
        </w:rPr>
        <w:t xml:space="preserve"> </w:t>
      </w:r>
      <w:r w:rsidRPr="00147ABB">
        <w:t>York</w:t>
      </w:r>
      <w:r w:rsidRPr="00147ABB">
        <w:rPr>
          <w:lang w:val="ru-RU"/>
        </w:rPr>
        <w:t xml:space="preserve"> </w:t>
      </w:r>
      <w:r w:rsidRPr="00147ABB">
        <w:t>Times</w:t>
      </w:r>
      <w:r w:rsidRPr="00147ABB">
        <w:rPr>
          <w:lang w:val="ru-RU"/>
        </w:rPr>
        <w:t xml:space="preserve"> в контексте глобальных изменений в иедиапространстве. Вестник Челябинского государственного университета</w:t>
      </w:r>
      <w:r>
        <w:rPr>
          <w:lang w:val="ru-RU"/>
        </w:rPr>
        <w:t xml:space="preserve"> – 2015. </w:t>
      </w:r>
      <w:r w:rsidRPr="00147ABB">
        <w:rPr>
          <w:lang w:val="ru-RU"/>
        </w:rPr>
        <w:t>.</w:t>
      </w:r>
    </w:p>
  </w:footnote>
  <w:footnote w:id="111">
    <w:p w14:paraId="3814F1E7" w14:textId="39115288" w:rsidR="00831859" w:rsidRPr="00DA2EC9" w:rsidRDefault="00831859" w:rsidP="00485603">
      <w:pPr>
        <w:pStyle w:val="a9"/>
        <w:jc w:val="both"/>
        <w:rPr>
          <w:lang w:val="ru-RU"/>
        </w:rPr>
      </w:pPr>
      <w:r>
        <w:rPr>
          <w:rStyle w:val="af0"/>
        </w:rPr>
        <w:footnoteRef/>
      </w:r>
      <w:r w:rsidRPr="00DA2EC9">
        <w:rPr>
          <w:lang w:val="ru-RU"/>
        </w:rPr>
        <w:t xml:space="preserve"> </w:t>
      </w:r>
      <w:r>
        <w:t>The</w:t>
      </w:r>
      <w:r w:rsidRPr="00DA2EC9">
        <w:rPr>
          <w:lang w:val="ru-RU"/>
        </w:rPr>
        <w:t xml:space="preserve"> </w:t>
      </w:r>
      <w:r>
        <w:t>New</w:t>
      </w:r>
      <w:r w:rsidRPr="00DA2EC9">
        <w:rPr>
          <w:lang w:val="ru-RU"/>
        </w:rPr>
        <w:t xml:space="preserve"> </w:t>
      </w:r>
      <w:r>
        <w:t>York</w:t>
      </w:r>
      <w:r w:rsidRPr="00DA2EC9">
        <w:rPr>
          <w:lang w:val="ru-RU"/>
        </w:rPr>
        <w:t xml:space="preserve"> </w:t>
      </w:r>
      <w:r>
        <w:t>Times</w:t>
      </w:r>
      <w:r w:rsidRPr="00DA2EC9">
        <w:rPr>
          <w:lang w:val="ru-RU"/>
        </w:rPr>
        <w:t xml:space="preserve"> // </w:t>
      </w:r>
      <w:r>
        <w:rPr>
          <w:lang w:val="ru-RU"/>
        </w:rPr>
        <w:t>ИноСМИ</w:t>
      </w:r>
      <w:r w:rsidRPr="00DA2EC9">
        <w:rPr>
          <w:lang w:val="ru-RU"/>
        </w:rPr>
        <w:t>.</w:t>
      </w:r>
      <w:r>
        <w:t>ru</w:t>
      </w:r>
      <w:r w:rsidRPr="00DA2EC9">
        <w:rPr>
          <w:lang w:val="ru-RU"/>
        </w:rPr>
        <w:t xml:space="preserve"> – </w:t>
      </w:r>
      <w:r>
        <w:t>URL</w:t>
      </w:r>
      <w:r w:rsidRPr="00DA2EC9">
        <w:rPr>
          <w:lang w:val="ru-RU"/>
        </w:rPr>
        <w:t xml:space="preserve">: </w:t>
      </w:r>
      <w:hyperlink r:id="rId29" w:history="1">
        <w:r w:rsidRPr="00F553CE">
          <w:rPr>
            <w:rStyle w:val="a7"/>
          </w:rPr>
          <w:t>http</w:t>
        </w:r>
        <w:r w:rsidRPr="00DA2EC9">
          <w:rPr>
            <w:rStyle w:val="a7"/>
            <w:lang w:val="ru-RU"/>
          </w:rPr>
          <w:t>://</w:t>
        </w:r>
        <w:r w:rsidRPr="00F553CE">
          <w:rPr>
            <w:rStyle w:val="a7"/>
          </w:rPr>
          <w:t>inosmi</w:t>
        </w:r>
        <w:r w:rsidRPr="00DA2EC9">
          <w:rPr>
            <w:rStyle w:val="a7"/>
            <w:lang w:val="ru-RU"/>
          </w:rPr>
          <w:t>.</w:t>
        </w:r>
        <w:r w:rsidRPr="00F553CE">
          <w:rPr>
            <w:rStyle w:val="a7"/>
          </w:rPr>
          <w:t>ru</w:t>
        </w:r>
        <w:r w:rsidRPr="00DA2EC9">
          <w:rPr>
            <w:rStyle w:val="a7"/>
            <w:lang w:val="ru-RU"/>
          </w:rPr>
          <w:t>/</w:t>
        </w:r>
        <w:r w:rsidRPr="00F553CE">
          <w:rPr>
            <w:rStyle w:val="a7"/>
          </w:rPr>
          <w:t>nytimes</w:t>
        </w:r>
        <w:r w:rsidRPr="00DA2EC9">
          <w:rPr>
            <w:rStyle w:val="a7"/>
            <w:lang w:val="ru-RU"/>
          </w:rPr>
          <w:t>_</w:t>
        </w:r>
        <w:r w:rsidRPr="00F553CE">
          <w:rPr>
            <w:rStyle w:val="a7"/>
          </w:rPr>
          <w:t>com</w:t>
        </w:r>
        <w:r w:rsidRPr="00DA2EC9">
          <w:rPr>
            <w:rStyle w:val="a7"/>
            <w:lang w:val="ru-RU"/>
          </w:rPr>
          <w:t>/</w:t>
        </w:r>
      </w:hyperlink>
      <w:r w:rsidRPr="00DA2EC9">
        <w:rPr>
          <w:lang w:val="ru-RU"/>
        </w:rPr>
        <w:t xml:space="preserve"> </w:t>
      </w:r>
    </w:p>
  </w:footnote>
  <w:footnote w:id="112">
    <w:p w14:paraId="3B3A4524" w14:textId="7B664CE4" w:rsidR="00831859" w:rsidRPr="006566FD" w:rsidRDefault="00831859" w:rsidP="00E9193B">
      <w:pPr>
        <w:pStyle w:val="a9"/>
        <w:rPr>
          <w:ins w:id="372" w:author="Si" w:date="2017-03-21T05:29:00Z"/>
          <w:lang w:val="ru-RU"/>
        </w:rPr>
      </w:pPr>
      <w:ins w:id="373" w:author="Si" w:date="2017-03-21T05:29:00Z">
        <w:r>
          <w:rPr>
            <w:rStyle w:val="af0"/>
          </w:rPr>
          <w:footnoteRef/>
        </w:r>
        <w:r w:rsidRPr="006566FD">
          <w:rPr>
            <w:lang w:val="ru-RU"/>
          </w:rPr>
          <w:t xml:space="preserve"> </w:t>
        </w:r>
      </w:ins>
      <w:r w:rsidRPr="006566FD">
        <w:rPr>
          <w:lang w:val="ru-RU"/>
        </w:rPr>
        <w:t>Дональд Трамп: Россия никогда не влияла на меня</w:t>
      </w:r>
      <w:r>
        <w:rPr>
          <w:lang w:val="ru-RU"/>
        </w:rPr>
        <w:t xml:space="preserve"> </w:t>
      </w:r>
      <w:r w:rsidRPr="006566FD">
        <w:rPr>
          <w:lang w:val="ru-RU"/>
        </w:rPr>
        <w:t>//</w:t>
      </w:r>
      <w:r>
        <w:rPr>
          <w:lang w:val="ru-RU"/>
        </w:rPr>
        <w:t xml:space="preserve"> Коммерсант – 11.01.2017 – </w:t>
      </w:r>
      <w:ins w:id="374" w:author="Si" w:date="2017-03-21T05:29:00Z">
        <w:r w:rsidRPr="00D72E33">
          <w:t>URL</w:t>
        </w:r>
        <w:r w:rsidRPr="006566FD">
          <w:rPr>
            <w:lang w:val="ru-RU"/>
          </w:rPr>
          <w:t xml:space="preserve">: </w:t>
        </w:r>
        <w:r>
          <w:fldChar w:fldCharType="begin"/>
        </w:r>
        <w:r w:rsidRPr="006566FD">
          <w:rPr>
            <w:lang w:val="ru-RU"/>
          </w:rPr>
          <w:instrText xml:space="preserve"> </w:instrText>
        </w:r>
        <w:r>
          <w:instrText>HYPERLINK</w:instrText>
        </w:r>
        <w:r w:rsidRPr="006566FD">
          <w:rPr>
            <w:lang w:val="ru-RU"/>
          </w:rPr>
          <w:instrText xml:space="preserve"> "</w:instrText>
        </w:r>
        <w:r>
          <w:instrText>http</w:instrText>
        </w:r>
        <w:r w:rsidRPr="006566FD">
          <w:rPr>
            <w:lang w:val="ru-RU"/>
          </w:rPr>
          <w:instrText>://</w:instrText>
        </w:r>
        <w:r>
          <w:instrText>www</w:instrText>
        </w:r>
        <w:r w:rsidRPr="006566FD">
          <w:rPr>
            <w:lang w:val="ru-RU"/>
          </w:rPr>
          <w:instrText>.</w:instrText>
        </w:r>
        <w:r>
          <w:instrText>kommersant</w:instrText>
        </w:r>
        <w:r w:rsidRPr="006566FD">
          <w:rPr>
            <w:lang w:val="ru-RU"/>
          </w:rPr>
          <w:instrText>.</w:instrText>
        </w:r>
        <w:r>
          <w:instrText>ru</w:instrText>
        </w:r>
        <w:r w:rsidRPr="006566FD">
          <w:rPr>
            <w:lang w:val="ru-RU"/>
          </w:rPr>
          <w:instrText>/</w:instrText>
        </w:r>
        <w:r>
          <w:instrText>doc</w:instrText>
        </w:r>
        <w:r w:rsidRPr="006566FD">
          <w:rPr>
            <w:lang w:val="ru-RU"/>
          </w:rPr>
          <w:instrText xml:space="preserve">/3188483" </w:instrText>
        </w:r>
        <w:r>
          <w:fldChar w:fldCharType="separate"/>
        </w:r>
        <w:r w:rsidRPr="00D06A13">
          <w:rPr>
            <w:rStyle w:val="a7"/>
          </w:rPr>
          <w:t>http</w:t>
        </w:r>
        <w:r w:rsidRPr="006566FD">
          <w:rPr>
            <w:rStyle w:val="a7"/>
            <w:lang w:val="ru-RU"/>
          </w:rPr>
          <w:t>://</w:t>
        </w:r>
        <w:r w:rsidRPr="00D06A13">
          <w:rPr>
            <w:rStyle w:val="a7"/>
          </w:rPr>
          <w:t>www</w:t>
        </w:r>
        <w:r w:rsidRPr="006566FD">
          <w:rPr>
            <w:rStyle w:val="a7"/>
            <w:lang w:val="ru-RU"/>
          </w:rPr>
          <w:t>.</w:t>
        </w:r>
        <w:r w:rsidRPr="00D06A13">
          <w:rPr>
            <w:rStyle w:val="a7"/>
          </w:rPr>
          <w:t>kommersant</w:t>
        </w:r>
        <w:r w:rsidRPr="006566FD">
          <w:rPr>
            <w:rStyle w:val="a7"/>
            <w:lang w:val="ru-RU"/>
          </w:rPr>
          <w:t>.</w:t>
        </w:r>
        <w:r w:rsidRPr="00D06A13">
          <w:rPr>
            <w:rStyle w:val="a7"/>
          </w:rPr>
          <w:t>ru</w:t>
        </w:r>
        <w:r w:rsidRPr="006566FD">
          <w:rPr>
            <w:rStyle w:val="a7"/>
            <w:lang w:val="ru-RU"/>
          </w:rPr>
          <w:t>/</w:t>
        </w:r>
        <w:r w:rsidRPr="00D06A13">
          <w:rPr>
            <w:rStyle w:val="a7"/>
          </w:rPr>
          <w:t>doc</w:t>
        </w:r>
        <w:r w:rsidRPr="006566FD">
          <w:rPr>
            <w:rStyle w:val="a7"/>
            <w:lang w:val="ru-RU"/>
          </w:rPr>
          <w:t>/3188483</w:t>
        </w:r>
        <w:r>
          <w:rPr>
            <w:rStyle w:val="a7"/>
          </w:rPr>
          <w:fldChar w:fldCharType="end"/>
        </w:r>
        <w:r w:rsidRPr="006566FD">
          <w:rPr>
            <w:lang w:val="ru-RU"/>
          </w:rPr>
          <w:t xml:space="preserve"> </w:t>
        </w:r>
      </w:ins>
    </w:p>
  </w:footnote>
  <w:footnote w:id="113">
    <w:p w14:paraId="457B55B0" w14:textId="1568FA2F" w:rsidR="00831859" w:rsidRPr="006566FD" w:rsidRDefault="00831859" w:rsidP="00E9193B">
      <w:pPr>
        <w:pStyle w:val="a9"/>
        <w:rPr>
          <w:ins w:id="375" w:author="Si" w:date="2017-03-21T05:29:00Z"/>
          <w:lang w:val="ru-RU"/>
        </w:rPr>
      </w:pPr>
      <w:ins w:id="376" w:author="Si" w:date="2017-03-21T05:29:00Z">
        <w:r>
          <w:rPr>
            <w:rStyle w:val="af0"/>
          </w:rPr>
          <w:footnoteRef/>
        </w:r>
        <w:r w:rsidRPr="006566FD">
          <w:rPr>
            <w:lang w:val="ru-RU"/>
          </w:rPr>
          <w:t xml:space="preserve"> </w:t>
        </w:r>
      </w:ins>
      <w:r w:rsidRPr="006566FD">
        <w:rPr>
          <w:lang w:val="ru-RU"/>
        </w:rPr>
        <w:t xml:space="preserve">Дональд Трамп раскритиковал газеты </w:t>
      </w:r>
      <w:r w:rsidRPr="006566FD">
        <w:t>The</w:t>
      </w:r>
      <w:r w:rsidRPr="006566FD">
        <w:rPr>
          <w:lang w:val="ru-RU"/>
        </w:rPr>
        <w:t xml:space="preserve"> </w:t>
      </w:r>
      <w:r w:rsidRPr="006566FD">
        <w:t>New</w:t>
      </w:r>
      <w:r w:rsidRPr="006566FD">
        <w:rPr>
          <w:lang w:val="ru-RU"/>
        </w:rPr>
        <w:t xml:space="preserve"> </w:t>
      </w:r>
      <w:r w:rsidRPr="006566FD">
        <w:t>York</w:t>
      </w:r>
      <w:r w:rsidRPr="006566FD">
        <w:rPr>
          <w:lang w:val="ru-RU"/>
        </w:rPr>
        <w:t xml:space="preserve"> </w:t>
      </w:r>
      <w:r w:rsidRPr="006566FD">
        <w:t>Times</w:t>
      </w:r>
      <w:r w:rsidRPr="006566FD">
        <w:rPr>
          <w:lang w:val="ru-RU"/>
        </w:rPr>
        <w:t xml:space="preserve"> и </w:t>
      </w:r>
      <w:r w:rsidRPr="006566FD">
        <w:t>The</w:t>
      </w:r>
      <w:r w:rsidRPr="006566FD">
        <w:rPr>
          <w:lang w:val="ru-RU"/>
        </w:rPr>
        <w:t xml:space="preserve"> </w:t>
      </w:r>
      <w:r w:rsidRPr="006566FD">
        <w:t>Washington</w:t>
      </w:r>
      <w:r w:rsidRPr="006566FD">
        <w:rPr>
          <w:lang w:val="ru-RU"/>
        </w:rPr>
        <w:t xml:space="preserve"> </w:t>
      </w:r>
      <w:r w:rsidRPr="006566FD">
        <w:t>Post</w:t>
      </w:r>
      <w:r w:rsidRPr="006566FD">
        <w:rPr>
          <w:lang w:val="ru-RU"/>
        </w:rPr>
        <w:t xml:space="preserve"> // </w:t>
      </w:r>
      <w:r>
        <w:rPr>
          <w:lang w:val="ru-RU"/>
        </w:rPr>
        <w:t xml:space="preserve">Коммерсант </w:t>
      </w:r>
      <w:r w:rsidRPr="006566FD">
        <w:rPr>
          <w:lang w:val="ru-RU"/>
        </w:rPr>
        <w:t xml:space="preserve">– 28.01.2017 </w:t>
      </w:r>
      <w:r>
        <w:rPr>
          <w:lang w:val="ru-RU"/>
        </w:rPr>
        <w:t>–</w:t>
      </w:r>
      <w:r w:rsidRPr="006566FD">
        <w:rPr>
          <w:lang w:val="ru-RU"/>
        </w:rPr>
        <w:t xml:space="preserve"> </w:t>
      </w:r>
      <w:ins w:id="377" w:author="Si" w:date="2017-03-21T05:29:00Z">
        <w:r>
          <w:t>URL</w:t>
        </w:r>
        <w:r w:rsidRPr="006566FD">
          <w:rPr>
            <w:lang w:val="ru-RU"/>
          </w:rPr>
          <w:t xml:space="preserve">: </w:t>
        </w:r>
        <w:r>
          <w:fldChar w:fldCharType="begin"/>
        </w:r>
        <w:r w:rsidRPr="006566FD">
          <w:rPr>
            <w:lang w:val="ru-RU"/>
          </w:rPr>
          <w:instrText xml:space="preserve"> </w:instrText>
        </w:r>
        <w:r>
          <w:instrText>HYPERLINK</w:instrText>
        </w:r>
        <w:r w:rsidRPr="006566FD">
          <w:rPr>
            <w:lang w:val="ru-RU"/>
          </w:rPr>
          <w:instrText xml:space="preserve"> "</w:instrText>
        </w:r>
        <w:r>
          <w:instrText>http</w:instrText>
        </w:r>
        <w:r w:rsidRPr="006566FD">
          <w:rPr>
            <w:lang w:val="ru-RU"/>
          </w:rPr>
          <w:instrText>://</w:instrText>
        </w:r>
        <w:r>
          <w:instrText>www</w:instrText>
        </w:r>
        <w:r w:rsidRPr="006566FD">
          <w:rPr>
            <w:lang w:val="ru-RU"/>
          </w:rPr>
          <w:instrText>.</w:instrText>
        </w:r>
        <w:r>
          <w:instrText>kommersant</w:instrText>
        </w:r>
        <w:r w:rsidRPr="006566FD">
          <w:rPr>
            <w:lang w:val="ru-RU"/>
          </w:rPr>
          <w:instrText>.</w:instrText>
        </w:r>
        <w:r>
          <w:instrText>ru</w:instrText>
        </w:r>
        <w:r w:rsidRPr="006566FD">
          <w:rPr>
            <w:lang w:val="ru-RU"/>
          </w:rPr>
          <w:instrText>/</w:instrText>
        </w:r>
        <w:r>
          <w:instrText>doc</w:instrText>
        </w:r>
        <w:r w:rsidRPr="006566FD">
          <w:rPr>
            <w:lang w:val="ru-RU"/>
          </w:rPr>
          <w:instrText xml:space="preserve">/3205281" </w:instrText>
        </w:r>
        <w:r>
          <w:fldChar w:fldCharType="separate"/>
        </w:r>
        <w:r w:rsidRPr="00D06A13">
          <w:rPr>
            <w:rStyle w:val="a7"/>
          </w:rPr>
          <w:t>http</w:t>
        </w:r>
        <w:r w:rsidRPr="006566FD">
          <w:rPr>
            <w:rStyle w:val="a7"/>
            <w:lang w:val="ru-RU"/>
          </w:rPr>
          <w:t>://</w:t>
        </w:r>
        <w:r w:rsidRPr="00D06A13">
          <w:rPr>
            <w:rStyle w:val="a7"/>
          </w:rPr>
          <w:t>www</w:t>
        </w:r>
        <w:r w:rsidRPr="006566FD">
          <w:rPr>
            <w:rStyle w:val="a7"/>
            <w:lang w:val="ru-RU"/>
          </w:rPr>
          <w:t>.</w:t>
        </w:r>
        <w:r w:rsidRPr="00D06A13">
          <w:rPr>
            <w:rStyle w:val="a7"/>
          </w:rPr>
          <w:t>kommersant</w:t>
        </w:r>
        <w:r w:rsidRPr="006566FD">
          <w:rPr>
            <w:rStyle w:val="a7"/>
            <w:lang w:val="ru-RU"/>
          </w:rPr>
          <w:t>.</w:t>
        </w:r>
        <w:r w:rsidRPr="00D06A13">
          <w:rPr>
            <w:rStyle w:val="a7"/>
          </w:rPr>
          <w:t>ru</w:t>
        </w:r>
        <w:r w:rsidRPr="006566FD">
          <w:rPr>
            <w:rStyle w:val="a7"/>
            <w:lang w:val="ru-RU"/>
          </w:rPr>
          <w:t>/</w:t>
        </w:r>
        <w:r w:rsidRPr="00D06A13">
          <w:rPr>
            <w:rStyle w:val="a7"/>
          </w:rPr>
          <w:t>doc</w:t>
        </w:r>
        <w:r w:rsidRPr="006566FD">
          <w:rPr>
            <w:rStyle w:val="a7"/>
            <w:lang w:val="ru-RU"/>
          </w:rPr>
          <w:t>/3205281</w:t>
        </w:r>
        <w:r>
          <w:rPr>
            <w:rStyle w:val="a7"/>
          </w:rPr>
          <w:fldChar w:fldCharType="end"/>
        </w:r>
        <w:r w:rsidRPr="006566FD">
          <w:rPr>
            <w:lang w:val="ru-RU"/>
          </w:rPr>
          <w:t xml:space="preserve"> </w:t>
        </w:r>
      </w:ins>
    </w:p>
  </w:footnote>
  <w:footnote w:id="114">
    <w:p w14:paraId="7C5C8959" w14:textId="33713279" w:rsidR="00831859" w:rsidRPr="00C26B15" w:rsidRDefault="00831859" w:rsidP="00EC325B">
      <w:pPr>
        <w:pStyle w:val="a9"/>
        <w:rPr>
          <w:ins w:id="384" w:author="Si" w:date="2017-03-21T05:31:00Z"/>
          <w:lang w:val="ru-RU"/>
        </w:rPr>
      </w:pPr>
      <w:ins w:id="385" w:author="Si" w:date="2017-03-21T05:31:00Z">
        <w:r>
          <w:rPr>
            <w:rStyle w:val="af0"/>
          </w:rPr>
          <w:footnoteRef/>
        </w:r>
        <w:r w:rsidRPr="00C26B15">
          <w:rPr>
            <w:lang w:val="ru-RU"/>
          </w:rPr>
          <w:t xml:space="preserve"> Малышева </w:t>
        </w:r>
      </w:ins>
      <w:r>
        <w:rPr>
          <w:lang w:val="ru-RU"/>
        </w:rPr>
        <w:t xml:space="preserve">Е. Г. </w:t>
      </w:r>
      <w:ins w:id="386" w:author="Si" w:date="2017-03-21T05:31:00Z">
        <w:r w:rsidRPr="00C26B15">
          <w:rPr>
            <w:lang w:val="ru-RU"/>
          </w:rPr>
          <w:t xml:space="preserve"> Метафорическая модель "Спорт это война" в журналистском спортивном дискурсе (на материале текстов современных печатных и электронных СМИ) // Вестник Томского государственного университета. - Томск , </w:t>
        </w:r>
      </w:ins>
      <w:r>
        <w:rPr>
          <w:lang w:val="ru-RU"/>
        </w:rPr>
        <w:t xml:space="preserve">№3 – </w:t>
      </w:r>
      <w:ins w:id="387" w:author="Si" w:date="2017-03-21T05:31:00Z">
        <w:r w:rsidRPr="00C26B15">
          <w:rPr>
            <w:lang w:val="ru-RU"/>
          </w:rPr>
          <w:t>2009 г..</w:t>
        </w:r>
      </w:ins>
      <w:r>
        <w:rPr>
          <w:lang w:val="ru-RU"/>
        </w:rPr>
        <w:t xml:space="preserve"> –  С. 78-80</w:t>
      </w:r>
    </w:p>
  </w:footnote>
  <w:footnote w:id="115">
    <w:p w14:paraId="050E2295" w14:textId="0D3604D7" w:rsidR="00831859" w:rsidRPr="00485EB8" w:rsidRDefault="00831859" w:rsidP="00EC325B">
      <w:pPr>
        <w:pStyle w:val="a9"/>
        <w:rPr>
          <w:ins w:id="388" w:author="Si" w:date="2017-03-21T05:31:00Z"/>
          <w:lang w:val="ru-RU"/>
        </w:rPr>
      </w:pPr>
      <w:ins w:id="389" w:author="Si" w:date="2017-03-21T05:31:00Z">
        <w:r>
          <w:rPr>
            <w:rStyle w:val="af0"/>
          </w:rPr>
          <w:footnoteRef/>
        </w:r>
        <w:r w:rsidRPr="00485EB8">
          <w:rPr>
            <w:lang w:val="ru-RU"/>
          </w:rPr>
          <w:t xml:space="preserve"> Филиппова </w:t>
        </w:r>
      </w:ins>
      <w:r>
        <w:rPr>
          <w:lang w:val="ru-RU"/>
        </w:rPr>
        <w:t xml:space="preserve">Н. Б. </w:t>
      </w:r>
      <w:ins w:id="390" w:author="Si" w:date="2017-03-21T05:31:00Z">
        <w:r w:rsidRPr="00485EB8">
          <w:rPr>
            <w:lang w:val="ru-RU"/>
          </w:rPr>
          <w:t xml:space="preserve"> Спортивная метафора как сублимация военной метафоры (на материале политической коммуникации)  // Известия Российского государственного педагогического университета им. А.И. Герцена . - 2011 г..</w:t>
        </w:r>
      </w:ins>
    </w:p>
  </w:footnote>
  <w:footnote w:id="116">
    <w:p w14:paraId="0A515C5D" w14:textId="7CECC624" w:rsidR="00831859" w:rsidRPr="009C39D3" w:rsidRDefault="00831859" w:rsidP="00EC325B">
      <w:pPr>
        <w:pStyle w:val="a9"/>
        <w:rPr>
          <w:ins w:id="393" w:author="Si" w:date="2017-03-21T05:31:00Z"/>
          <w:lang w:val="ru-RU"/>
        </w:rPr>
      </w:pPr>
      <w:ins w:id="394" w:author="Si" w:date="2017-03-21T05:31:00Z">
        <w:r>
          <w:rPr>
            <w:rStyle w:val="af0"/>
          </w:rPr>
          <w:footnoteRef/>
        </w:r>
        <w:r w:rsidRPr="009C39D3">
          <w:rPr>
            <w:lang w:val="ru-RU"/>
          </w:rPr>
          <w:t xml:space="preserve"> </w:t>
        </w:r>
      </w:ins>
      <w:r>
        <w:rPr>
          <w:lang w:val="ru-RU"/>
        </w:rPr>
        <w:t xml:space="preserve">Котов Н. </w:t>
      </w:r>
      <w:r w:rsidRPr="009C39D3">
        <w:rPr>
          <w:lang w:val="ru-RU"/>
        </w:rPr>
        <w:t>«Зозуля, пошел вон!» Чем украинский футболист взбудоражил всю Европу</w:t>
      </w:r>
      <w:r>
        <w:rPr>
          <w:lang w:val="ru-RU"/>
        </w:rPr>
        <w:t xml:space="preserve"> – Футбол – 14.02.2017 – </w:t>
      </w:r>
      <w:ins w:id="395" w:author="Si" w:date="2017-03-21T05:31:00Z">
        <w:r>
          <w:t>URL</w:t>
        </w:r>
        <w:r w:rsidRPr="009C39D3">
          <w:rPr>
            <w:lang w:val="ru-RU"/>
          </w:rPr>
          <w:t xml:space="preserve">: </w:t>
        </w:r>
        <w:r w:rsidRPr="00485EB8">
          <w:t>https</w:t>
        </w:r>
        <w:r w:rsidRPr="009C39D3">
          <w:rPr>
            <w:lang w:val="ru-RU"/>
          </w:rPr>
          <w:t>://</w:t>
        </w:r>
        <w:r w:rsidRPr="00485EB8">
          <w:t>www</w:t>
        </w:r>
        <w:r w:rsidRPr="009C39D3">
          <w:rPr>
            <w:lang w:val="ru-RU"/>
          </w:rPr>
          <w:t>.</w:t>
        </w:r>
        <w:r w:rsidRPr="00485EB8">
          <w:t>sports</w:t>
        </w:r>
        <w:r w:rsidRPr="009C39D3">
          <w:rPr>
            <w:lang w:val="ru-RU"/>
          </w:rPr>
          <w:t>.</w:t>
        </w:r>
        <w:r w:rsidRPr="00485EB8">
          <w:t>ru</w:t>
        </w:r>
        <w:r w:rsidRPr="009C39D3">
          <w:rPr>
            <w:lang w:val="ru-RU"/>
          </w:rPr>
          <w:t>/</w:t>
        </w:r>
        <w:r w:rsidRPr="00485EB8">
          <w:t>tribuna</w:t>
        </w:r>
        <w:r w:rsidRPr="009C39D3">
          <w:rPr>
            <w:lang w:val="ru-RU"/>
          </w:rPr>
          <w:t>/</w:t>
        </w:r>
        <w:r w:rsidRPr="00485EB8">
          <w:t>blogs</w:t>
        </w:r>
        <w:r w:rsidRPr="009C39D3">
          <w:rPr>
            <w:lang w:val="ru-RU"/>
          </w:rPr>
          <w:t>/</w:t>
        </w:r>
        <w:r w:rsidRPr="00485EB8">
          <w:t>footballweekly</w:t>
        </w:r>
        <w:r w:rsidRPr="009C39D3">
          <w:rPr>
            <w:lang w:val="ru-RU"/>
          </w:rPr>
          <w:t>/1184998.</w:t>
        </w:r>
        <w:r w:rsidRPr="00485EB8">
          <w:t>html</w:t>
        </w:r>
      </w:ins>
    </w:p>
  </w:footnote>
  <w:footnote w:id="117">
    <w:p w14:paraId="6E511208" w14:textId="7BC9AC66" w:rsidR="00831859" w:rsidRPr="009C39D3" w:rsidRDefault="00831859" w:rsidP="00EC325B">
      <w:pPr>
        <w:pStyle w:val="a9"/>
        <w:rPr>
          <w:ins w:id="396" w:author="Si" w:date="2017-03-21T05:31:00Z"/>
          <w:lang w:val="ru-RU"/>
        </w:rPr>
      </w:pPr>
      <w:ins w:id="397" w:author="Si" w:date="2017-03-21T05:31:00Z">
        <w:r>
          <w:rPr>
            <w:rStyle w:val="af0"/>
          </w:rPr>
          <w:footnoteRef/>
        </w:r>
        <w:r w:rsidRPr="009C39D3">
          <w:rPr>
            <w:lang w:val="ru-RU"/>
          </w:rPr>
          <w:t xml:space="preserve"> </w:t>
        </w:r>
      </w:ins>
      <w:r>
        <w:rPr>
          <w:lang w:val="ru-RU"/>
        </w:rPr>
        <w:t xml:space="preserve">Дзюбы Д. </w:t>
      </w:r>
      <w:r w:rsidRPr="009C39D3">
        <w:rPr>
          <w:lang w:val="ru-RU"/>
        </w:rPr>
        <w:t xml:space="preserve">Роман Зозуля: Ходячий анекдот // </w:t>
      </w:r>
      <w:r>
        <w:t>Sports</w:t>
      </w:r>
      <w:r w:rsidRPr="009C39D3">
        <w:rPr>
          <w:lang w:val="ru-RU"/>
        </w:rPr>
        <w:t>.</w:t>
      </w:r>
      <w:r>
        <w:t>ru</w:t>
      </w:r>
      <w:r w:rsidRPr="009C39D3">
        <w:rPr>
          <w:lang w:val="ru-RU"/>
        </w:rPr>
        <w:t xml:space="preserve"> </w:t>
      </w:r>
      <w:r>
        <w:rPr>
          <w:lang w:val="ru-RU"/>
        </w:rPr>
        <w:t xml:space="preserve">– </w:t>
      </w:r>
      <w:r w:rsidRPr="009C39D3">
        <w:rPr>
          <w:lang w:val="ru-RU"/>
        </w:rPr>
        <w:t xml:space="preserve">09.02.2017 – </w:t>
      </w:r>
      <w:ins w:id="398" w:author="Si" w:date="2017-03-21T05:31:00Z">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www</w:instrText>
        </w:r>
        <w:r w:rsidRPr="009C39D3">
          <w:rPr>
            <w:lang w:val="ru-RU"/>
          </w:rPr>
          <w:instrText>.</w:instrText>
        </w:r>
        <w:r>
          <w:instrText>sports</w:instrText>
        </w:r>
        <w:r w:rsidRPr="009C39D3">
          <w:rPr>
            <w:lang w:val="ru-RU"/>
          </w:rPr>
          <w:instrText>.</w:instrText>
        </w:r>
        <w:r>
          <w:instrText>ru</w:instrText>
        </w:r>
        <w:r w:rsidRPr="009C39D3">
          <w:rPr>
            <w:lang w:val="ru-RU"/>
          </w:rPr>
          <w:instrText>/</w:instrText>
        </w:r>
        <w:r>
          <w:instrText>tribuna</w:instrText>
        </w:r>
        <w:r w:rsidRPr="009C39D3">
          <w:rPr>
            <w:lang w:val="ru-RU"/>
          </w:rPr>
          <w:instrText>/</w:instrText>
        </w:r>
        <w:r>
          <w:instrText>blogs</w:instrText>
        </w:r>
        <w:r w:rsidRPr="009C39D3">
          <w:rPr>
            <w:lang w:val="ru-RU"/>
          </w:rPr>
          <w:instrText>/</w:instrText>
        </w:r>
        <w:r>
          <w:instrText>remarca</w:instrText>
        </w:r>
        <w:r w:rsidRPr="009C39D3">
          <w:rPr>
            <w:lang w:val="ru-RU"/>
          </w:rPr>
          <w:instrText>/1180978.</w:instrText>
        </w:r>
        <w:r>
          <w:instrText>html</w:instrText>
        </w:r>
        <w:r w:rsidRPr="009C39D3">
          <w:rPr>
            <w:lang w:val="ru-RU"/>
          </w:rPr>
          <w:instrText xml:space="preserve">" </w:instrText>
        </w:r>
        <w:r>
          <w:fldChar w:fldCharType="separate"/>
        </w:r>
        <w:r w:rsidRPr="00D06A13">
          <w:rPr>
            <w:rStyle w:val="a7"/>
          </w:rPr>
          <w:t>https</w:t>
        </w:r>
        <w:r w:rsidRPr="009C39D3">
          <w:rPr>
            <w:rStyle w:val="a7"/>
            <w:lang w:val="ru-RU"/>
          </w:rPr>
          <w:t>://</w:t>
        </w:r>
        <w:r w:rsidRPr="00D06A13">
          <w:rPr>
            <w:rStyle w:val="a7"/>
          </w:rPr>
          <w:t>www</w:t>
        </w:r>
        <w:r w:rsidRPr="009C39D3">
          <w:rPr>
            <w:rStyle w:val="a7"/>
            <w:lang w:val="ru-RU"/>
          </w:rPr>
          <w:t>.</w:t>
        </w:r>
        <w:r w:rsidRPr="00D06A13">
          <w:rPr>
            <w:rStyle w:val="a7"/>
          </w:rPr>
          <w:t>sports</w:t>
        </w:r>
        <w:r w:rsidRPr="009C39D3">
          <w:rPr>
            <w:rStyle w:val="a7"/>
            <w:lang w:val="ru-RU"/>
          </w:rPr>
          <w:t>.</w:t>
        </w:r>
        <w:r w:rsidRPr="00D06A13">
          <w:rPr>
            <w:rStyle w:val="a7"/>
          </w:rPr>
          <w:t>ru</w:t>
        </w:r>
        <w:r w:rsidRPr="009C39D3">
          <w:rPr>
            <w:rStyle w:val="a7"/>
            <w:lang w:val="ru-RU"/>
          </w:rPr>
          <w:t>/</w:t>
        </w:r>
        <w:r w:rsidRPr="00D06A13">
          <w:rPr>
            <w:rStyle w:val="a7"/>
          </w:rPr>
          <w:t>tribuna</w:t>
        </w:r>
        <w:r w:rsidRPr="009C39D3">
          <w:rPr>
            <w:rStyle w:val="a7"/>
            <w:lang w:val="ru-RU"/>
          </w:rPr>
          <w:t>/</w:t>
        </w:r>
        <w:r w:rsidRPr="00D06A13">
          <w:rPr>
            <w:rStyle w:val="a7"/>
          </w:rPr>
          <w:t>blogs</w:t>
        </w:r>
        <w:r w:rsidRPr="009C39D3">
          <w:rPr>
            <w:rStyle w:val="a7"/>
            <w:lang w:val="ru-RU"/>
          </w:rPr>
          <w:t>/</w:t>
        </w:r>
        <w:r w:rsidRPr="00D06A13">
          <w:rPr>
            <w:rStyle w:val="a7"/>
          </w:rPr>
          <w:t>remarca</w:t>
        </w:r>
        <w:r w:rsidRPr="009C39D3">
          <w:rPr>
            <w:rStyle w:val="a7"/>
            <w:lang w:val="ru-RU"/>
          </w:rPr>
          <w:t>/1180978.</w:t>
        </w:r>
        <w:r w:rsidRPr="00D06A13">
          <w:rPr>
            <w:rStyle w:val="a7"/>
          </w:rPr>
          <w:t>html</w:t>
        </w:r>
        <w:r>
          <w:rPr>
            <w:rStyle w:val="a7"/>
          </w:rPr>
          <w:fldChar w:fldCharType="end"/>
        </w:r>
        <w:r w:rsidRPr="009C39D3">
          <w:rPr>
            <w:lang w:val="ru-RU"/>
          </w:rPr>
          <w:t xml:space="preserve"> </w:t>
        </w:r>
      </w:ins>
    </w:p>
  </w:footnote>
  <w:footnote w:id="118">
    <w:p w14:paraId="372DAA3A" w14:textId="36E91A09" w:rsidR="00831859" w:rsidRPr="009C39D3" w:rsidRDefault="00831859" w:rsidP="00EC325B">
      <w:pPr>
        <w:pStyle w:val="a9"/>
        <w:rPr>
          <w:ins w:id="399" w:author="Si" w:date="2017-03-21T05:31:00Z"/>
          <w:lang w:val="ru-RU"/>
        </w:rPr>
      </w:pPr>
      <w:ins w:id="400" w:author="Si" w:date="2017-03-21T05:31:00Z">
        <w:r>
          <w:rPr>
            <w:rStyle w:val="af0"/>
          </w:rPr>
          <w:footnoteRef/>
        </w:r>
        <w:r w:rsidRPr="009C39D3">
          <w:rPr>
            <w:lang w:val="ru-RU"/>
          </w:rPr>
          <w:t xml:space="preserve"> </w:t>
        </w:r>
      </w:ins>
      <w:r>
        <w:t>Knight</w:t>
      </w:r>
      <w:r w:rsidRPr="009C39D3">
        <w:rPr>
          <w:lang w:val="ru-RU"/>
        </w:rPr>
        <w:t xml:space="preserve"> </w:t>
      </w:r>
      <w:r>
        <w:t>A</w:t>
      </w:r>
      <w:r w:rsidRPr="009C39D3">
        <w:rPr>
          <w:lang w:val="ru-RU"/>
        </w:rPr>
        <w:t xml:space="preserve">. «Нацисты, убирайтесь из футбола». Фанаты «Баварии» против Зозули // </w:t>
      </w:r>
      <w:r>
        <w:t>Sports</w:t>
      </w:r>
      <w:r w:rsidRPr="009C39D3">
        <w:rPr>
          <w:lang w:val="ru-RU"/>
        </w:rPr>
        <w:t>.</w:t>
      </w:r>
      <w:r>
        <w:t>ru</w:t>
      </w:r>
      <w:r w:rsidRPr="009C39D3">
        <w:rPr>
          <w:lang w:val="ru-RU"/>
        </w:rPr>
        <w:t xml:space="preserve"> </w:t>
      </w:r>
      <w:r>
        <w:rPr>
          <w:lang w:val="ru-RU"/>
        </w:rPr>
        <w:t xml:space="preserve">– </w:t>
      </w:r>
      <w:r w:rsidRPr="009C39D3">
        <w:rPr>
          <w:lang w:val="ru-RU"/>
        </w:rPr>
        <w:t xml:space="preserve"> </w:t>
      </w:r>
      <w:r>
        <w:rPr>
          <w:lang w:val="ru-RU"/>
        </w:rPr>
        <w:t xml:space="preserve">08.02.2017 – </w:t>
      </w:r>
      <w:ins w:id="401" w:author="Si" w:date="2017-03-21T05:31:00Z">
        <w:r>
          <w:t>URL</w:t>
        </w:r>
        <w:r w:rsidRPr="009C39D3">
          <w:rPr>
            <w:lang w:val="ru-RU"/>
          </w:rPr>
          <w:t xml:space="preserve">: </w:t>
        </w:r>
        <w:r w:rsidRPr="00485EB8">
          <w:t>https</w:t>
        </w:r>
        <w:r w:rsidRPr="009C39D3">
          <w:rPr>
            <w:lang w:val="ru-RU"/>
          </w:rPr>
          <w:t>://</w:t>
        </w:r>
        <w:r w:rsidRPr="00485EB8">
          <w:t>www</w:t>
        </w:r>
        <w:r w:rsidRPr="009C39D3">
          <w:rPr>
            <w:lang w:val="ru-RU"/>
          </w:rPr>
          <w:t>.</w:t>
        </w:r>
        <w:r w:rsidRPr="00485EB8">
          <w:t>sports</w:t>
        </w:r>
        <w:r w:rsidRPr="009C39D3">
          <w:rPr>
            <w:lang w:val="ru-RU"/>
          </w:rPr>
          <w:t>.</w:t>
        </w:r>
        <w:r w:rsidRPr="00485EB8">
          <w:t>ru</w:t>
        </w:r>
        <w:r w:rsidRPr="009C39D3">
          <w:rPr>
            <w:lang w:val="ru-RU"/>
          </w:rPr>
          <w:t>/</w:t>
        </w:r>
        <w:r w:rsidRPr="00485EB8">
          <w:t>tribuna</w:t>
        </w:r>
        <w:r w:rsidRPr="009C39D3">
          <w:rPr>
            <w:lang w:val="ru-RU"/>
          </w:rPr>
          <w:t>/</w:t>
        </w:r>
        <w:r w:rsidRPr="00485EB8">
          <w:t>blogs</w:t>
        </w:r>
        <w:r w:rsidRPr="009C39D3">
          <w:rPr>
            <w:lang w:val="ru-RU"/>
          </w:rPr>
          <w:t>/</w:t>
        </w:r>
        <w:r w:rsidRPr="00485EB8">
          <w:t>indianhill</w:t>
        </w:r>
        <w:r w:rsidRPr="009C39D3">
          <w:rPr>
            <w:lang w:val="ru-RU"/>
          </w:rPr>
          <w:t>/1179820.</w:t>
        </w:r>
        <w:r w:rsidRPr="00485EB8">
          <w:t>html</w:t>
        </w:r>
      </w:ins>
    </w:p>
  </w:footnote>
  <w:footnote w:id="119">
    <w:p w14:paraId="6DE84D82" w14:textId="5AB8367D" w:rsidR="00831859" w:rsidRPr="009C39D3" w:rsidRDefault="00831859" w:rsidP="009C39D3">
      <w:pPr>
        <w:pStyle w:val="a9"/>
        <w:rPr>
          <w:ins w:id="410" w:author="Si" w:date="2017-03-21T05:31:00Z"/>
          <w:lang w:val="ru-RU"/>
        </w:rPr>
      </w:pPr>
      <w:ins w:id="411" w:author="Si" w:date="2017-03-21T05:31:00Z">
        <w:r>
          <w:rPr>
            <w:rStyle w:val="af0"/>
          </w:rPr>
          <w:footnoteRef/>
        </w:r>
        <w:r w:rsidRPr="009C39D3">
          <w:rPr>
            <w:lang w:val="ru-RU"/>
          </w:rPr>
          <w:t xml:space="preserve"> </w:t>
        </w:r>
      </w:ins>
      <w:r>
        <w:rPr>
          <w:lang w:val="ru-RU"/>
        </w:rPr>
        <w:t xml:space="preserve">Михалевич Ю. </w:t>
      </w:r>
      <w:r w:rsidRPr="009C39D3">
        <w:rPr>
          <w:lang w:val="ru-RU"/>
        </w:rPr>
        <w:t>Рукопашный футбол. Как игры разжигали межнациональные конфликты и начинали войны</w:t>
      </w:r>
      <w:r>
        <w:rPr>
          <w:lang w:val="ru-RU"/>
        </w:rPr>
        <w:t xml:space="preserve"> </w:t>
      </w:r>
      <w:r w:rsidRPr="009C39D3">
        <w:rPr>
          <w:lang w:val="ru-RU"/>
        </w:rPr>
        <w:t xml:space="preserve">// </w:t>
      </w:r>
      <w:r>
        <w:t>Sport</w:t>
      </w:r>
      <w:r w:rsidRPr="009C39D3">
        <w:rPr>
          <w:lang w:val="ru-RU"/>
        </w:rPr>
        <w:t>.</w:t>
      </w:r>
      <w:r>
        <w:t>Tut</w:t>
      </w:r>
      <w:r w:rsidRPr="009C39D3">
        <w:rPr>
          <w:lang w:val="ru-RU"/>
        </w:rPr>
        <w:t>.</w:t>
      </w:r>
      <w:r>
        <w:t>By</w:t>
      </w:r>
      <w:r w:rsidRPr="009C39D3">
        <w:rPr>
          <w:lang w:val="ru-RU"/>
        </w:rPr>
        <w:t xml:space="preserve"> – 17.10.2014 –  </w:t>
      </w:r>
      <w:ins w:id="412"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sport</w:instrText>
        </w:r>
        <w:r w:rsidRPr="009C39D3">
          <w:rPr>
            <w:lang w:val="ru-RU"/>
          </w:rPr>
          <w:instrText>.</w:instrText>
        </w:r>
        <w:r>
          <w:instrText>tut</w:instrText>
        </w:r>
        <w:r w:rsidRPr="009C39D3">
          <w:rPr>
            <w:lang w:val="ru-RU"/>
          </w:rPr>
          <w:instrText>.</w:instrText>
        </w:r>
        <w:r>
          <w:instrText>by</w:instrText>
        </w:r>
        <w:r w:rsidRPr="009C39D3">
          <w:rPr>
            <w:lang w:val="ru-RU"/>
          </w:rPr>
          <w:instrText>/</w:instrText>
        </w:r>
        <w:r>
          <w:instrText>news</w:instrText>
        </w:r>
        <w:r w:rsidRPr="009C39D3">
          <w:rPr>
            <w:lang w:val="ru-RU"/>
          </w:rPr>
          <w:instrText>/</w:instrText>
        </w:r>
        <w:r>
          <w:instrText>football</w:instrText>
        </w:r>
        <w:r w:rsidRPr="009C39D3">
          <w:rPr>
            <w:lang w:val="ru-RU"/>
          </w:rPr>
          <w:instrText>/419755.</w:instrText>
        </w:r>
        <w:r>
          <w:instrText>html</w:instrText>
        </w:r>
        <w:r w:rsidRPr="009C39D3">
          <w:rPr>
            <w:lang w:val="ru-RU"/>
          </w:rPr>
          <w:instrText xml:space="preserve">" </w:instrText>
        </w:r>
        <w:r>
          <w:fldChar w:fldCharType="separate"/>
        </w:r>
        <w:r w:rsidRPr="00D06A13">
          <w:rPr>
            <w:rStyle w:val="a7"/>
          </w:rPr>
          <w:t>https</w:t>
        </w:r>
        <w:r w:rsidRPr="009C39D3">
          <w:rPr>
            <w:rStyle w:val="a7"/>
            <w:lang w:val="ru-RU"/>
          </w:rPr>
          <w:t>://</w:t>
        </w:r>
        <w:r w:rsidRPr="00D06A13">
          <w:rPr>
            <w:rStyle w:val="a7"/>
          </w:rPr>
          <w:t>sport</w:t>
        </w:r>
        <w:r w:rsidRPr="009C39D3">
          <w:rPr>
            <w:rStyle w:val="a7"/>
            <w:lang w:val="ru-RU"/>
          </w:rPr>
          <w:t>.</w:t>
        </w:r>
        <w:r w:rsidRPr="00D06A13">
          <w:rPr>
            <w:rStyle w:val="a7"/>
          </w:rPr>
          <w:t>tut</w:t>
        </w:r>
        <w:r w:rsidRPr="009C39D3">
          <w:rPr>
            <w:rStyle w:val="a7"/>
            <w:lang w:val="ru-RU"/>
          </w:rPr>
          <w:t>.</w:t>
        </w:r>
        <w:r w:rsidRPr="00D06A13">
          <w:rPr>
            <w:rStyle w:val="a7"/>
          </w:rPr>
          <w:t>by</w:t>
        </w:r>
        <w:r w:rsidRPr="009C39D3">
          <w:rPr>
            <w:rStyle w:val="a7"/>
            <w:lang w:val="ru-RU"/>
          </w:rPr>
          <w:t>/</w:t>
        </w:r>
        <w:r w:rsidRPr="00D06A13">
          <w:rPr>
            <w:rStyle w:val="a7"/>
          </w:rPr>
          <w:t>news</w:t>
        </w:r>
        <w:r w:rsidRPr="009C39D3">
          <w:rPr>
            <w:rStyle w:val="a7"/>
            <w:lang w:val="ru-RU"/>
          </w:rPr>
          <w:t>/</w:t>
        </w:r>
        <w:r w:rsidRPr="00D06A13">
          <w:rPr>
            <w:rStyle w:val="a7"/>
          </w:rPr>
          <w:t>football</w:t>
        </w:r>
        <w:r w:rsidRPr="009C39D3">
          <w:rPr>
            <w:rStyle w:val="a7"/>
            <w:lang w:val="ru-RU"/>
          </w:rPr>
          <w:t>/419755.</w:t>
        </w:r>
        <w:r w:rsidRPr="00D06A13">
          <w:rPr>
            <w:rStyle w:val="a7"/>
          </w:rPr>
          <w:t>html</w:t>
        </w:r>
        <w:r>
          <w:rPr>
            <w:rStyle w:val="a7"/>
          </w:rPr>
          <w:fldChar w:fldCharType="end"/>
        </w:r>
        <w:r w:rsidRPr="009C39D3">
          <w:rPr>
            <w:lang w:val="ru-RU"/>
          </w:rPr>
          <w:t xml:space="preserve"> </w:t>
        </w:r>
      </w:ins>
    </w:p>
  </w:footnote>
  <w:footnote w:id="120">
    <w:p w14:paraId="03F25749" w14:textId="3826B5B9" w:rsidR="00831859" w:rsidRPr="009C39D3" w:rsidRDefault="00831859" w:rsidP="00EC325B">
      <w:pPr>
        <w:pStyle w:val="a9"/>
        <w:rPr>
          <w:ins w:id="415" w:author="Si" w:date="2017-03-21T05:31:00Z"/>
          <w:lang w:val="ru-RU"/>
        </w:rPr>
      </w:pPr>
      <w:ins w:id="416" w:author="Si" w:date="2017-03-21T05:31:00Z">
        <w:r>
          <w:rPr>
            <w:rStyle w:val="af0"/>
          </w:rPr>
          <w:footnoteRef/>
        </w:r>
        <w:r w:rsidRPr="009C39D3">
          <w:rPr>
            <w:lang w:val="ru-RU"/>
          </w:rPr>
          <w:t xml:space="preserve"> </w:t>
        </w:r>
      </w:ins>
      <w:r w:rsidRPr="009C39D3">
        <w:rPr>
          <w:lang w:val="ru-RU"/>
        </w:rPr>
        <w:t xml:space="preserve">Скандал! Фанаты подрались на футбольном матче Швеция-Россия из-за ситуации на Украине. // </w:t>
      </w:r>
      <w:r>
        <w:t>Ura</w:t>
      </w:r>
      <w:r w:rsidRPr="009C39D3">
        <w:rPr>
          <w:lang w:val="ru-RU"/>
        </w:rPr>
        <w:t>.</w:t>
      </w:r>
      <w:r>
        <w:t>ru</w:t>
      </w:r>
      <w:r w:rsidRPr="009C39D3">
        <w:rPr>
          <w:lang w:val="ru-RU"/>
        </w:rPr>
        <w:t xml:space="preserve"> </w:t>
      </w:r>
      <w:r>
        <w:rPr>
          <w:lang w:val="ru-RU"/>
        </w:rPr>
        <w:t>–</w:t>
      </w:r>
      <w:r w:rsidRPr="009C39D3">
        <w:rPr>
          <w:lang w:val="ru-RU"/>
        </w:rPr>
        <w:t xml:space="preserve"> 10.10.2014 – </w:t>
      </w:r>
      <w:ins w:id="417"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ura</w:instrText>
        </w:r>
        <w:r w:rsidRPr="009C39D3">
          <w:rPr>
            <w:lang w:val="ru-RU"/>
          </w:rPr>
          <w:instrText>.</w:instrText>
        </w:r>
        <w:r>
          <w:instrText>ru</w:instrText>
        </w:r>
        <w:r w:rsidRPr="009C39D3">
          <w:rPr>
            <w:lang w:val="ru-RU"/>
          </w:rPr>
          <w:instrText>/</w:instrText>
        </w:r>
        <w:r>
          <w:instrText>news</w:instrText>
        </w:r>
        <w:r w:rsidRPr="009C39D3">
          <w:rPr>
            <w:lang w:val="ru-RU"/>
          </w:rPr>
          <w:instrText xml:space="preserve">/1052192048" </w:instrText>
        </w:r>
        <w:r>
          <w:fldChar w:fldCharType="separate"/>
        </w:r>
        <w:r w:rsidRPr="00D06A13">
          <w:rPr>
            <w:rStyle w:val="a7"/>
          </w:rPr>
          <w:t>http</w:t>
        </w:r>
        <w:r w:rsidRPr="009C39D3">
          <w:rPr>
            <w:rStyle w:val="a7"/>
            <w:lang w:val="ru-RU"/>
          </w:rPr>
          <w:t>://</w:t>
        </w:r>
        <w:r w:rsidRPr="00D06A13">
          <w:rPr>
            <w:rStyle w:val="a7"/>
          </w:rPr>
          <w:t>ura</w:t>
        </w:r>
        <w:r w:rsidRPr="009C39D3">
          <w:rPr>
            <w:rStyle w:val="a7"/>
            <w:lang w:val="ru-RU"/>
          </w:rPr>
          <w:t>.</w:t>
        </w:r>
        <w:r w:rsidRPr="00D06A13">
          <w:rPr>
            <w:rStyle w:val="a7"/>
          </w:rPr>
          <w:t>ru</w:t>
        </w:r>
        <w:r w:rsidRPr="009C39D3">
          <w:rPr>
            <w:rStyle w:val="a7"/>
            <w:lang w:val="ru-RU"/>
          </w:rPr>
          <w:t>/</w:t>
        </w:r>
        <w:r w:rsidRPr="00D06A13">
          <w:rPr>
            <w:rStyle w:val="a7"/>
          </w:rPr>
          <w:t>news</w:t>
        </w:r>
        <w:r w:rsidRPr="009C39D3">
          <w:rPr>
            <w:rStyle w:val="a7"/>
            <w:lang w:val="ru-RU"/>
          </w:rPr>
          <w:t>/1052192048</w:t>
        </w:r>
        <w:r>
          <w:rPr>
            <w:rStyle w:val="a7"/>
          </w:rPr>
          <w:fldChar w:fldCharType="end"/>
        </w:r>
        <w:r w:rsidRPr="009C39D3">
          <w:rPr>
            <w:lang w:val="ru-RU"/>
          </w:rPr>
          <w:t xml:space="preserve"> </w:t>
        </w:r>
      </w:ins>
    </w:p>
  </w:footnote>
  <w:footnote w:id="121">
    <w:p w14:paraId="030B4418" w14:textId="74354592" w:rsidR="00831859" w:rsidRPr="009C39D3" w:rsidRDefault="00831859" w:rsidP="00EC325B">
      <w:pPr>
        <w:pStyle w:val="a9"/>
        <w:rPr>
          <w:ins w:id="420" w:author="Si" w:date="2017-03-21T05:31:00Z"/>
          <w:lang w:val="ru-RU"/>
        </w:rPr>
      </w:pPr>
      <w:ins w:id="421" w:author="Si" w:date="2017-03-21T05:31:00Z">
        <w:r>
          <w:rPr>
            <w:rStyle w:val="af0"/>
          </w:rPr>
          <w:footnoteRef/>
        </w:r>
        <w:r w:rsidRPr="009C39D3">
          <w:rPr>
            <w:lang w:val="ru-RU"/>
          </w:rPr>
          <w:t xml:space="preserve"> </w:t>
        </w:r>
      </w:ins>
      <w:r w:rsidRPr="009C39D3">
        <w:rPr>
          <w:lang w:val="ru-RU"/>
        </w:rPr>
        <w:t xml:space="preserve">Гости УЕФА вывесили флаг Новороссии на матче ЦСКА – "Манчестер Сити" // </w:t>
      </w:r>
      <w:r>
        <w:t>Segodnya</w:t>
      </w:r>
      <w:r w:rsidRPr="009C39D3">
        <w:rPr>
          <w:lang w:val="ru-RU"/>
        </w:rPr>
        <w:t>.</w:t>
      </w:r>
      <w:r>
        <w:t>ua</w:t>
      </w:r>
      <w:r>
        <w:rPr>
          <w:lang w:val="ru-RU"/>
        </w:rPr>
        <w:t xml:space="preserve"> –</w:t>
      </w:r>
      <w:r w:rsidRPr="009C39D3">
        <w:rPr>
          <w:lang w:val="ru-RU"/>
        </w:rPr>
        <w:t xml:space="preserve"> </w:t>
      </w:r>
      <w:r>
        <w:rPr>
          <w:lang w:val="ru-RU"/>
        </w:rPr>
        <w:t xml:space="preserve">22.10.2014 – </w:t>
      </w:r>
      <w:ins w:id="422"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sport</w:instrText>
        </w:r>
        <w:r w:rsidRPr="009C39D3">
          <w:rPr>
            <w:lang w:val="ru-RU"/>
          </w:rPr>
          <w:instrText>.</w:instrText>
        </w:r>
        <w:r>
          <w:instrText>segodnya</w:instrText>
        </w:r>
        <w:r w:rsidRPr="009C39D3">
          <w:rPr>
            <w:lang w:val="ru-RU"/>
          </w:rPr>
          <w:instrText>.</w:instrText>
        </w:r>
        <w:r>
          <w:instrText>ua</w:instrText>
        </w:r>
        <w:r w:rsidRPr="009C39D3">
          <w:rPr>
            <w:lang w:val="ru-RU"/>
          </w:rPr>
          <w:instrText>/</w:instrText>
        </w:r>
        <w:r>
          <w:instrText>football</w:instrText>
        </w:r>
        <w:r w:rsidRPr="009C39D3">
          <w:rPr>
            <w:lang w:val="ru-RU"/>
          </w:rPr>
          <w:instrText>/</w:instrText>
        </w:r>
        <w:r>
          <w:instrText>gosti</w:instrText>
        </w:r>
        <w:r w:rsidRPr="009C39D3">
          <w:rPr>
            <w:lang w:val="ru-RU"/>
          </w:rPr>
          <w:instrText>-</w:instrText>
        </w:r>
        <w:r>
          <w:instrText>uefa</w:instrText>
        </w:r>
        <w:r w:rsidRPr="009C39D3">
          <w:rPr>
            <w:lang w:val="ru-RU"/>
          </w:rPr>
          <w:instrText>-</w:instrText>
        </w:r>
        <w:r>
          <w:instrText>vyvesili</w:instrText>
        </w:r>
        <w:r w:rsidRPr="009C39D3">
          <w:rPr>
            <w:lang w:val="ru-RU"/>
          </w:rPr>
          <w:instrText>-</w:instrText>
        </w:r>
        <w:r>
          <w:instrText>flag</w:instrText>
        </w:r>
        <w:r w:rsidRPr="009C39D3">
          <w:rPr>
            <w:lang w:val="ru-RU"/>
          </w:rPr>
          <w:instrText>-</w:instrText>
        </w:r>
        <w:r>
          <w:instrText>novorossii</w:instrText>
        </w:r>
        <w:r w:rsidRPr="009C39D3">
          <w:rPr>
            <w:lang w:val="ru-RU"/>
          </w:rPr>
          <w:instrText>-</w:instrText>
        </w:r>
        <w:r>
          <w:instrText>na</w:instrText>
        </w:r>
        <w:r w:rsidRPr="009C39D3">
          <w:rPr>
            <w:lang w:val="ru-RU"/>
          </w:rPr>
          <w:instrText>-</w:instrText>
        </w:r>
        <w:r>
          <w:instrText>matche</w:instrText>
        </w:r>
        <w:r w:rsidRPr="009C39D3">
          <w:rPr>
            <w:lang w:val="ru-RU"/>
          </w:rPr>
          <w:instrText>-</w:instrText>
        </w:r>
        <w:r>
          <w:instrText>cska</w:instrText>
        </w:r>
        <w:r w:rsidRPr="009C39D3">
          <w:rPr>
            <w:lang w:val="ru-RU"/>
          </w:rPr>
          <w:instrText>-</w:instrText>
        </w:r>
        <w:r>
          <w:instrText>manchester</w:instrText>
        </w:r>
        <w:r w:rsidRPr="009C39D3">
          <w:rPr>
            <w:lang w:val="ru-RU"/>
          </w:rPr>
          <w:instrText>-</w:instrText>
        </w:r>
        <w:r>
          <w:instrText>siti</w:instrText>
        </w:r>
        <w:r w:rsidRPr="009C39D3">
          <w:rPr>
            <w:lang w:val="ru-RU"/>
          </w:rPr>
          <w:instrText>-562708.</w:instrText>
        </w:r>
        <w:r>
          <w:instrText>html</w:instrText>
        </w:r>
        <w:r w:rsidRPr="009C39D3">
          <w:rPr>
            <w:lang w:val="ru-RU"/>
          </w:rPr>
          <w:instrText xml:space="preserve">" </w:instrText>
        </w:r>
        <w:r>
          <w:fldChar w:fldCharType="separate"/>
        </w:r>
        <w:r w:rsidRPr="00D06A13">
          <w:rPr>
            <w:rStyle w:val="a7"/>
          </w:rPr>
          <w:t>http</w:t>
        </w:r>
        <w:r w:rsidRPr="009C39D3">
          <w:rPr>
            <w:rStyle w:val="a7"/>
            <w:lang w:val="ru-RU"/>
          </w:rPr>
          <w:t>://</w:t>
        </w:r>
        <w:r w:rsidRPr="00D06A13">
          <w:rPr>
            <w:rStyle w:val="a7"/>
          </w:rPr>
          <w:t>sport</w:t>
        </w:r>
        <w:r w:rsidRPr="009C39D3">
          <w:rPr>
            <w:rStyle w:val="a7"/>
            <w:lang w:val="ru-RU"/>
          </w:rPr>
          <w:t>.</w:t>
        </w:r>
        <w:r w:rsidRPr="00D06A13">
          <w:rPr>
            <w:rStyle w:val="a7"/>
          </w:rPr>
          <w:t>segodnya</w:t>
        </w:r>
        <w:r w:rsidRPr="009C39D3">
          <w:rPr>
            <w:rStyle w:val="a7"/>
            <w:lang w:val="ru-RU"/>
          </w:rPr>
          <w:t>.</w:t>
        </w:r>
        <w:r w:rsidRPr="00D06A13">
          <w:rPr>
            <w:rStyle w:val="a7"/>
          </w:rPr>
          <w:t>ua</w:t>
        </w:r>
        <w:r w:rsidRPr="009C39D3">
          <w:rPr>
            <w:rStyle w:val="a7"/>
            <w:lang w:val="ru-RU"/>
          </w:rPr>
          <w:t>/</w:t>
        </w:r>
        <w:r w:rsidRPr="00D06A13">
          <w:rPr>
            <w:rStyle w:val="a7"/>
          </w:rPr>
          <w:t>football</w:t>
        </w:r>
        <w:r w:rsidRPr="009C39D3">
          <w:rPr>
            <w:rStyle w:val="a7"/>
            <w:lang w:val="ru-RU"/>
          </w:rPr>
          <w:t>/</w:t>
        </w:r>
        <w:r w:rsidRPr="00D06A13">
          <w:rPr>
            <w:rStyle w:val="a7"/>
          </w:rPr>
          <w:t>gosti</w:t>
        </w:r>
        <w:r w:rsidRPr="009C39D3">
          <w:rPr>
            <w:rStyle w:val="a7"/>
            <w:lang w:val="ru-RU"/>
          </w:rPr>
          <w:t>-</w:t>
        </w:r>
        <w:r w:rsidRPr="00D06A13">
          <w:rPr>
            <w:rStyle w:val="a7"/>
          </w:rPr>
          <w:t>uefa</w:t>
        </w:r>
        <w:r w:rsidRPr="009C39D3">
          <w:rPr>
            <w:rStyle w:val="a7"/>
            <w:lang w:val="ru-RU"/>
          </w:rPr>
          <w:t>-</w:t>
        </w:r>
        <w:r w:rsidRPr="00D06A13">
          <w:rPr>
            <w:rStyle w:val="a7"/>
          </w:rPr>
          <w:t>vyvesili</w:t>
        </w:r>
        <w:r w:rsidRPr="009C39D3">
          <w:rPr>
            <w:rStyle w:val="a7"/>
            <w:lang w:val="ru-RU"/>
          </w:rPr>
          <w:t>-</w:t>
        </w:r>
        <w:r w:rsidRPr="00D06A13">
          <w:rPr>
            <w:rStyle w:val="a7"/>
          </w:rPr>
          <w:t>flag</w:t>
        </w:r>
        <w:r w:rsidRPr="009C39D3">
          <w:rPr>
            <w:rStyle w:val="a7"/>
            <w:lang w:val="ru-RU"/>
          </w:rPr>
          <w:t>-</w:t>
        </w:r>
        <w:r w:rsidRPr="00D06A13">
          <w:rPr>
            <w:rStyle w:val="a7"/>
          </w:rPr>
          <w:t>novorossii</w:t>
        </w:r>
        <w:r w:rsidRPr="009C39D3">
          <w:rPr>
            <w:rStyle w:val="a7"/>
            <w:lang w:val="ru-RU"/>
          </w:rPr>
          <w:t>-</w:t>
        </w:r>
        <w:r w:rsidRPr="00D06A13">
          <w:rPr>
            <w:rStyle w:val="a7"/>
          </w:rPr>
          <w:t>na</w:t>
        </w:r>
        <w:r w:rsidRPr="009C39D3">
          <w:rPr>
            <w:rStyle w:val="a7"/>
            <w:lang w:val="ru-RU"/>
          </w:rPr>
          <w:t>-</w:t>
        </w:r>
        <w:r w:rsidRPr="00D06A13">
          <w:rPr>
            <w:rStyle w:val="a7"/>
          </w:rPr>
          <w:t>matche</w:t>
        </w:r>
        <w:r w:rsidRPr="009C39D3">
          <w:rPr>
            <w:rStyle w:val="a7"/>
            <w:lang w:val="ru-RU"/>
          </w:rPr>
          <w:t>-</w:t>
        </w:r>
        <w:r w:rsidRPr="00D06A13">
          <w:rPr>
            <w:rStyle w:val="a7"/>
          </w:rPr>
          <w:t>cska</w:t>
        </w:r>
        <w:r w:rsidRPr="009C39D3">
          <w:rPr>
            <w:rStyle w:val="a7"/>
            <w:lang w:val="ru-RU"/>
          </w:rPr>
          <w:t>-</w:t>
        </w:r>
        <w:r w:rsidRPr="00D06A13">
          <w:rPr>
            <w:rStyle w:val="a7"/>
          </w:rPr>
          <w:t>manchester</w:t>
        </w:r>
        <w:r w:rsidRPr="009C39D3">
          <w:rPr>
            <w:rStyle w:val="a7"/>
            <w:lang w:val="ru-RU"/>
          </w:rPr>
          <w:t>-</w:t>
        </w:r>
        <w:r w:rsidRPr="00D06A13">
          <w:rPr>
            <w:rStyle w:val="a7"/>
          </w:rPr>
          <w:t>siti</w:t>
        </w:r>
        <w:r w:rsidRPr="009C39D3">
          <w:rPr>
            <w:rStyle w:val="a7"/>
            <w:lang w:val="ru-RU"/>
          </w:rPr>
          <w:t>-562708.</w:t>
        </w:r>
        <w:r w:rsidRPr="00D06A13">
          <w:rPr>
            <w:rStyle w:val="a7"/>
          </w:rPr>
          <w:t>html</w:t>
        </w:r>
        <w:r>
          <w:rPr>
            <w:rStyle w:val="a7"/>
          </w:rPr>
          <w:fldChar w:fldCharType="end"/>
        </w:r>
        <w:r w:rsidRPr="009C39D3">
          <w:rPr>
            <w:lang w:val="ru-RU"/>
          </w:rPr>
          <w:t xml:space="preserve"> </w:t>
        </w:r>
      </w:ins>
    </w:p>
  </w:footnote>
  <w:footnote w:id="122">
    <w:p w14:paraId="62400583" w14:textId="7E389924" w:rsidR="00831859" w:rsidRPr="009C39D3" w:rsidRDefault="00831859" w:rsidP="00EC325B">
      <w:pPr>
        <w:pStyle w:val="a9"/>
        <w:rPr>
          <w:ins w:id="425" w:author="Si" w:date="2017-03-21T05:31:00Z"/>
          <w:lang w:val="ru-RU"/>
        </w:rPr>
      </w:pPr>
      <w:ins w:id="426" w:author="Si" w:date="2017-03-21T05:31:00Z">
        <w:r>
          <w:rPr>
            <w:rStyle w:val="af0"/>
          </w:rPr>
          <w:footnoteRef/>
        </w:r>
        <w:r w:rsidRPr="009C39D3">
          <w:rPr>
            <w:lang w:val="ru-RU"/>
          </w:rPr>
          <w:t xml:space="preserve"> </w:t>
        </w:r>
      </w:ins>
      <w:r w:rsidRPr="009C39D3">
        <w:rPr>
          <w:lang w:val="ru-RU"/>
        </w:rPr>
        <w:t xml:space="preserve">Болельщики «Ромы» вывесили флаг Новороссии // </w:t>
      </w:r>
      <w:r>
        <w:t>KazanFirst</w:t>
      </w:r>
      <w:r w:rsidRPr="009C39D3">
        <w:rPr>
          <w:lang w:val="ru-RU"/>
        </w:rPr>
        <w:t xml:space="preserve"> </w:t>
      </w:r>
      <w:r>
        <w:rPr>
          <w:lang w:val="ru-RU"/>
        </w:rPr>
        <w:t>–</w:t>
      </w:r>
      <w:r w:rsidRPr="009C39D3">
        <w:rPr>
          <w:lang w:val="ru-RU"/>
        </w:rPr>
        <w:t xml:space="preserve"> </w:t>
      </w:r>
      <w:r>
        <w:rPr>
          <w:lang w:val="ru-RU"/>
        </w:rPr>
        <w:t xml:space="preserve">21.10.2014 – </w:t>
      </w:r>
      <w:ins w:id="427"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sport</w:instrText>
        </w:r>
        <w:r w:rsidRPr="009C39D3">
          <w:rPr>
            <w:lang w:val="ru-RU"/>
          </w:rPr>
          <w:instrText>.</w:instrText>
        </w:r>
        <w:r>
          <w:instrText>kazanfirst</w:instrText>
        </w:r>
        <w:r w:rsidRPr="009C39D3">
          <w:rPr>
            <w:lang w:val="ru-RU"/>
          </w:rPr>
          <w:instrText>.</w:instrText>
        </w:r>
        <w:r>
          <w:instrText>ru</w:instrText>
        </w:r>
        <w:r w:rsidRPr="009C39D3">
          <w:rPr>
            <w:lang w:val="ru-RU"/>
          </w:rPr>
          <w:instrText>/</w:instrText>
        </w:r>
        <w:r>
          <w:instrText>online</w:instrText>
        </w:r>
        <w:r w:rsidRPr="009C39D3">
          <w:rPr>
            <w:lang w:val="ru-RU"/>
          </w:rPr>
          <w:instrText xml:space="preserve">/26405" </w:instrText>
        </w:r>
        <w:r>
          <w:fldChar w:fldCharType="separate"/>
        </w:r>
        <w:r w:rsidRPr="00D06A13">
          <w:rPr>
            <w:rStyle w:val="a7"/>
          </w:rPr>
          <w:t>http</w:t>
        </w:r>
        <w:r w:rsidRPr="009C39D3">
          <w:rPr>
            <w:rStyle w:val="a7"/>
            <w:lang w:val="ru-RU"/>
          </w:rPr>
          <w:t>://</w:t>
        </w:r>
        <w:r w:rsidRPr="00D06A13">
          <w:rPr>
            <w:rStyle w:val="a7"/>
          </w:rPr>
          <w:t>sport</w:t>
        </w:r>
        <w:r w:rsidRPr="009C39D3">
          <w:rPr>
            <w:rStyle w:val="a7"/>
            <w:lang w:val="ru-RU"/>
          </w:rPr>
          <w:t>.</w:t>
        </w:r>
        <w:r w:rsidRPr="00D06A13">
          <w:rPr>
            <w:rStyle w:val="a7"/>
          </w:rPr>
          <w:t>kazanfirst</w:t>
        </w:r>
        <w:r w:rsidRPr="009C39D3">
          <w:rPr>
            <w:rStyle w:val="a7"/>
            <w:lang w:val="ru-RU"/>
          </w:rPr>
          <w:t>.</w:t>
        </w:r>
        <w:r w:rsidRPr="00D06A13">
          <w:rPr>
            <w:rStyle w:val="a7"/>
          </w:rPr>
          <w:t>ru</w:t>
        </w:r>
        <w:r w:rsidRPr="009C39D3">
          <w:rPr>
            <w:rStyle w:val="a7"/>
            <w:lang w:val="ru-RU"/>
          </w:rPr>
          <w:t>/</w:t>
        </w:r>
        <w:r w:rsidRPr="00D06A13">
          <w:rPr>
            <w:rStyle w:val="a7"/>
          </w:rPr>
          <w:t>online</w:t>
        </w:r>
        <w:r w:rsidRPr="009C39D3">
          <w:rPr>
            <w:rStyle w:val="a7"/>
            <w:lang w:val="ru-RU"/>
          </w:rPr>
          <w:t>/26405</w:t>
        </w:r>
        <w:r>
          <w:rPr>
            <w:rStyle w:val="a7"/>
          </w:rPr>
          <w:fldChar w:fldCharType="end"/>
        </w:r>
        <w:r w:rsidRPr="009C39D3">
          <w:rPr>
            <w:lang w:val="ru-RU"/>
          </w:rPr>
          <w:t xml:space="preserve"> </w:t>
        </w:r>
      </w:ins>
    </w:p>
  </w:footnote>
  <w:footnote w:id="123">
    <w:p w14:paraId="4D2066A8" w14:textId="35254C7B" w:rsidR="00831859" w:rsidRPr="009C39D3" w:rsidRDefault="00831859" w:rsidP="00EC325B">
      <w:pPr>
        <w:pStyle w:val="a9"/>
        <w:rPr>
          <w:ins w:id="430" w:author="Si" w:date="2017-03-21T05:31:00Z"/>
          <w:lang w:val="ru-RU"/>
        </w:rPr>
      </w:pPr>
      <w:ins w:id="431" w:author="Si" w:date="2017-03-21T05:31:00Z">
        <w:r>
          <w:rPr>
            <w:rStyle w:val="af0"/>
          </w:rPr>
          <w:footnoteRef/>
        </w:r>
        <w:r w:rsidRPr="009C39D3">
          <w:rPr>
            <w:lang w:val="ru-RU"/>
          </w:rPr>
          <w:t xml:space="preserve"> </w:t>
        </w:r>
      </w:ins>
      <w:r w:rsidRPr="009C39D3">
        <w:rPr>
          <w:lang w:val="ru-RU"/>
        </w:rPr>
        <w:t xml:space="preserve">На матче Евро-2016 по футзалу вывесили флаги Новороссии и ДНР // </w:t>
      </w:r>
      <w:r>
        <w:t>Bigmir</w:t>
      </w:r>
      <w:r w:rsidRPr="009C39D3">
        <w:rPr>
          <w:lang w:val="ru-RU"/>
        </w:rPr>
        <w:t xml:space="preserve"> – 08.02.2016 – </w:t>
      </w:r>
      <w:ins w:id="432"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sport</w:instrText>
        </w:r>
        <w:r w:rsidRPr="009C39D3">
          <w:rPr>
            <w:lang w:val="ru-RU"/>
          </w:rPr>
          <w:instrText>.</w:instrText>
        </w:r>
        <w:r>
          <w:instrText>bigmir</w:instrText>
        </w:r>
        <w:r w:rsidRPr="009C39D3">
          <w:rPr>
            <w:lang w:val="ru-RU"/>
          </w:rPr>
          <w:instrText>.</w:instrText>
        </w:r>
        <w:r>
          <w:instrText>net</w:instrText>
        </w:r>
        <w:r w:rsidRPr="009C39D3">
          <w:rPr>
            <w:lang w:val="ru-RU"/>
          </w:rPr>
          <w:instrText>/</w:instrText>
        </w:r>
        <w:r>
          <w:instrText>football</w:instrText>
        </w:r>
        <w:r w:rsidRPr="009C39D3">
          <w:rPr>
            <w:lang w:val="ru-RU"/>
          </w:rPr>
          <w:instrText>/</w:instrText>
        </w:r>
        <w:r>
          <w:instrText>other</w:instrText>
        </w:r>
        <w:r w:rsidRPr="009C39D3">
          <w:rPr>
            <w:lang w:val="ru-RU"/>
          </w:rPr>
          <w:instrText>/1749324-</w:instrText>
        </w:r>
        <w:r>
          <w:instrText>Na</w:instrText>
        </w:r>
        <w:r w:rsidRPr="009C39D3">
          <w:rPr>
            <w:lang w:val="ru-RU"/>
          </w:rPr>
          <w:instrText>-</w:instrText>
        </w:r>
        <w:r>
          <w:instrText>matche</w:instrText>
        </w:r>
        <w:r w:rsidRPr="009C39D3">
          <w:rPr>
            <w:lang w:val="ru-RU"/>
          </w:rPr>
          <w:instrText>-</w:instrText>
        </w:r>
        <w:r>
          <w:instrText>Evro</w:instrText>
        </w:r>
        <w:r w:rsidRPr="009C39D3">
          <w:rPr>
            <w:lang w:val="ru-RU"/>
          </w:rPr>
          <w:instrText>-2016-</w:instrText>
        </w:r>
        <w:r>
          <w:instrText>po</w:instrText>
        </w:r>
        <w:r w:rsidRPr="009C39D3">
          <w:rPr>
            <w:lang w:val="ru-RU"/>
          </w:rPr>
          <w:instrText>-</w:instrText>
        </w:r>
        <w:r>
          <w:instrText>futzalu</w:instrText>
        </w:r>
        <w:r w:rsidRPr="009C39D3">
          <w:rPr>
            <w:lang w:val="ru-RU"/>
          </w:rPr>
          <w:instrText>-</w:instrText>
        </w:r>
        <w:r>
          <w:instrText>vyvesili</w:instrText>
        </w:r>
        <w:r w:rsidRPr="009C39D3">
          <w:rPr>
            <w:lang w:val="ru-RU"/>
          </w:rPr>
          <w:instrText>-</w:instrText>
        </w:r>
        <w:r>
          <w:instrText>flagi</w:instrText>
        </w:r>
        <w:r w:rsidRPr="009C39D3">
          <w:rPr>
            <w:lang w:val="ru-RU"/>
          </w:rPr>
          <w:instrText>-</w:instrText>
        </w:r>
        <w:r>
          <w:instrText>Novorossii</w:instrText>
        </w:r>
        <w:r w:rsidRPr="009C39D3">
          <w:rPr>
            <w:lang w:val="ru-RU"/>
          </w:rPr>
          <w:instrText>-</w:instrText>
        </w:r>
        <w:r>
          <w:instrText>i</w:instrText>
        </w:r>
        <w:r w:rsidRPr="009C39D3">
          <w:rPr>
            <w:lang w:val="ru-RU"/>
          </w:rPr>
          <w:instrText>-</w:instrText>
        </w:r>
        <w:r>
          <w:instrText>DNR</w:instrText>
        </w:r>
        <w:r w:rsidRPr="009C39D3">
          <w:rPr>
            <w:lang w:val="ru-RU"/>
          </w:rPr>
          <w:instrText xml:space="preserve">" </w:instrText>
        </w:r>
        <w:r>
          <w:fldChar w:fldCharType="separate"/>
        </w:r>
        <w:r w:rsidRPr="00D06A13">
          <w:rPr>
            <w:rStyle w:val="a7"/>
          </w:rPr>
          <w:t>http</w:t>
        </w:r>
        <w:r w:rsidRPr="009C39D3">
          <w:rPr>
            <w:rStyle w:val="a7"/>
            <w:lang w:val="ru-RU"/>
          </w:rPr>
          <w:t>://</w:t>
        </w:r>
        <w:r w:rsidRPr="00D06A13">
          <w:rPr>
            <w:rStyle w:val="a7"/>
          </w:rPr>
          <w:t>sport</w:t>
        </w:r>
        <w:r w:rsidRPr="009C39D3">
          <w:rPr>
            <w:rStyle w:val="a7"/>
            <w:lang w:val="ru-RU"/>
          </w:rPr>
          <w:t>.</w:t>
        </w:r>
        <w:r w:rsidRPr="00D06A13">
          <w:rPr>
            <w:rStyle w:val="a7"/>
          </w:rPr>
          <w:t>bigmir</w:t>
        </w:r>
        <w:r w:rsidRPr="009C39D3">
          <w:rPr>
            <w:rStyle w:val="a7"/>
            <w:lang w:val="ru-RU"/>
          </w:rPr>
          <w:t>.</w:t>
        </w:r>
        <w:r w:rsidRPr="00D06A13">
          <w:rPr>
            <w:rStyle w:val="a7"/>
          </w:rPr>
          <w:t>net</w:t>
        </w:r>
        <w:r w:rsidRPr="009C39D3">
          <w:rPr>
            <w:rStyle w:val="a7"/>
            <w:lang w:val="ru-RU"/>
          </w:rPr>
          <w:t>/</w:t>
        </w:r>
        <w:r w:rsidRPr="00D06A13">
          <w:rPr>
            <w:rStyle w:val="a7"/>
          </w:rPr>
          <w:t>football</w:t>
        </w:r>
        <w:r w:rsidRPr="009C39D3">
          <w:rPr>
            <w:rStyle w:val="a7"/>
            <w:lang w:val="ru-RU"/>
          </w:rPr>
          <w:t>/</w:t>
        </w:r>
        <w:r w:rsidRPr="00D06A13">
          <w:rPr>
            <w:rStyle w:val="a7"/>
          </w:rPr>
          <w:t>other</w:t>
        </w:r>
        <w:r w:rsidRPr="009C39D3">
          <w:rPr>
            <w:rStyle w:val="a7"/>
            <w:lang w:val="ru-RU"/>
          </w:rPr>
          <w:t>/1749324-</w:t>
        </w:r>
        <w:r w:rsidRPr="00D06A13">
          <w:rPr>
            <w:rStyle w:val="a7"/>
          </w:rPr>
          <w:t>Na</w:t>
        </w:r>
        <w:r w:rsidRPr="009C39D3">
          <w:rPr>
            <w:rStyle w:val="a7"/>
            <w:lang w:val="ru-RU"/>
          </w:rPr>
          <w:t>-</w:t>
        </w:r>
        <w:r w:rsidRPr="00D06A13">
          <w:rPr>
            <w:rStyle w:val="a7"/>
          </w:rPr>
          <w:t>matche</w:t>
        </w:r>
        <w:r w:rsidRPr="009C39D3">
          <w:rPr>
            <w:rStyle w:val="a7"/>
            <w:lang w:val="ru-RU"/>
          </w:rPr>
          <w:t>-</w:t>
        </w:r>
        <w:r w:rsidRPr="00D06A13">
          <w:rPr>
            <w:rStyle w:val="a7"/>
          </w:rPr>
          <w:t>Evro</w:t>
        </w:r>
        <w:r w:rsidRPr="009C39D3">
          <w:rPr>
            <w:rStyle w:val="a7"/>
            <w:lang w:val="ru-RU"/>
          </w:rPr>
          <w:t>-2016-</w:t>
        </w:r>
        <w:r w:rsidRPr="00D06A13">
          <w:rPr>
            <w:rStyle w:val="a7"/>
          </w:rPr>
          <w:t>po</w:t>
        </w:r>
        <w:r w:rsidRPr="009C39D3">
          <w:rPr>
            <w:rStyle w:val="a7"/>
            <w:lang w:val="ru-RU"/>
          </w:rPr>
          <w:t>-</w:t>
        </w:r>
        <w:r w:rsidRPr="00D06A13">
          <w:rPr>
            <w:rStyle w:val="a7"/>
          </w:rPr>
          <w:t>futzalu</w:t>
        </w:r>
        <w:r w:rsidRPr="009C39D3">
          <w:rPr>
            <w:rStyle w:val="a7"/>
            <w:lang w:val="ru-RU"/>
          </w:rPr>
          <w:t>-</w:t>
        </w:r>
        <w:r w:rsidRPr="00D06A13">
          <w:rPr>
            <w:rStyle w:val="a7"/>
          </w:rPr>
          <w:t>vyvesili</w:t>
        </w:r>
        <w:r w:rsidRPr="009C39D3">
          <w:rPr>
            <w:rStyle w:val="a7"/>
            <w:lang w:val="ru-RU"/>
          </w:rPr>
          <w:t>-</w:t>
        </w:r>
        <w:r w:rsidRPr="00D06A13">
          <w:rPr>
            <w:rStyle w:val="a7"/>
          </w:rPr>
          <w:t>flagi</w:t>
        </w:r>
        <w:r w:rsidRPr="009C39D3">
          <w:rPr>
            <w:rStyle w:val="a7"/>
            <w:lang w:val="ru-RU"/>
          </w:rPr>
          <w:t>-</w:t>
        </w:r>
        <w:r w:rsidRPr="00D06A13">
          <w:rPr>
            <w:rStyle w:val="a7"/>
          </w:rPr>
          <w:t>Novorossii</w:t>
        </w:r>
        <w:r w:rsidRPr="009C39D3">
          <w:rPr>
            <w:rStyle w:val="a7"/>
            <w:lang w:val="ru-RU"/>
          </w:rPr>
          <w:t>-</w:t>
        </w:r>
        <w:r w:rsidRPr="00D06A13">
          <w:rPr>
            <w:rStyle w:val="a7"/>
          </w:rPr>
          <w:t>i</w:t>
        </w:r>
        <w:r w:rsidRPr="009C39D3">
          <w:rPr>
            <w:rStyle w:val="a7"/>
            <w:lang w:val="ru-RU"/>
          </w:rPr>
          <w:t>-</w:t>
        </w:r>
        <w:r w:rsidRPr="00D06A13">
          <w:rPr>
            <w:rStyle w:val="a7"/>
          </w:rPr>
          <w:t>DNR</w:t>
        </w:r>
        <w:r>
          <w:rPr>
            <w:rStyle w:val="a7"/>
          </w:rPr>
          <w:fldChar w:fldCharType="end"/>
        </w:r>
        <w:r w:rsidRPr="009C39D3">
          <w:rPr>
            <w:lang w:val="ru-RU"/>
          </w:rPr>
          <w:t xml:space="preserve"> </w:t>
        </w:r>
      </w:ins>
    </w:p>
  </w:footnote>
  <w:footnote w:id="124">
    <w:p w14:paraId="6F0F135F" w14:textId="59966BD2" w:rsidR="00831859" w:rsidRPr="009C39D3" w:rsidRDefault="00831859" w:rsidP="00EC325B">
      <w:pPr>
        <w:pStyle w:val="a9"/>
        <w:rPr>
          <w:ins w:id="436" w:author="Si" w:date="2017-03-21T05:31:00Z"/>
          <w:lang w:val="ru-RU"/>
        </w:rPr>
      </w:pPr>
      <w:ins w:id="437" w:author="Si" w:date="2017-03-21T05:31:00Z">
        <w:r>
          <w:rPr>
            <w:rStyle w:val="af0"/>
          </w:rPr>
          <w:footnoteRef/>
        </w:r>
        <w:r w:rsidRPr="009C39D3">
          <w:rPr>
            <w:lang w:val="ru-RU"/>
          </w:rPr>
          <w:t xml:space="preserve"> </w:t>
        </w:r>
      </w:ins>
      <w:r w:rsidRPr="009C39D3">
        <w:rPr>
          <w:lang w:val="ru-RU"/>
        </w:rPr>
        <w:t xml:space="preserve">Джефф Монсон: В Америке рассказывают, что в Донбассе кругом русские военные - но где они? // </w:t>
      </w:r>
      <w:r>
        <w:rPr>
          <w:lang w:val="ru-RU"/>
        </w:rPr>
        <w:t xml:space="preserve">Комсомольская правда. – 27.06.2016 – </w:t>
      </w:r>
      <w:ins w:id="438" w:author="Si" w:date="2017-03-21T05:31:00Z">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www</w:instrText>
        </w:r>
        <w:r w:rsidRPr="009C39D3">
          <w:rPr>
            <w:lang w:val="ru-RU"/>
          </w:rPr>
          <w:instrText>.</w:instrText>
        </w:r>
        <w:r>
          <w:instrText>kuban</w:instrText>
        </w:r>
        <w:r w:rsidRPr="009C39D3">
          <w:rPr>
            <w:lang w:val="ru-RU"/>
          </w:rPr>
          <w:instrText>.</w:instrText>
        </w:r>
        <w:r>
          <w:instrText>kp</w:instrText>
        </w:r>
        <w:r w:rsidRPr="009C39D3">
          <w:rPr>
            <w:lang w:val="ru-RU"/>
          </w:rPr>
          <w:instrText>.</w:instrText>
        </w:r>
        <w:r>
          <w:instrText>ru</w:instrText>
        </w:r>
        <w:r w:rsidRPr="009C39D3">
          <w:rPr>
            <w:lang w:val="ru-RU"/>
          </w:rPr>
          <w:instrText>/</w:instrText>
        </w:r>
        <w:r>
          <w:instrText>daily</w:instrText>
        </w:r>
        <w:r w:rsidRPr="009C39D3">
          <w:rPr>
            <w:lang w:val="ru-RU"/>
          </w:rPr>
          <w:instrText xml:space="preserve">/26547.5/3563939/" </w:instrText>
        </w:r>
        <w:r>
          <w:fldChar w:fldCharType="separate"/>
        </w:r>
        <w:r w:rsidRPr="00D06A13">
          <w:rPr>
            <w:rStyle w:val="a7"/>
          </w:rPr>
          <w:t>http</w:t>
        </w:r>
        <w:r w:rsidRPr="009C39D3">
          <w:rPr>
            <w:rStyle w:val="a7"/>
            <w:lang w:val="ru-RU"/>
          </w:rPr>
          <w:t>://</w:t>
        </w:r>
        <w:r w:rsidRPr="00D06A13">
          <w:rPr>
            <w:rStyle w:val="a7"/>
          </w:rPr>
          <w:t>www</w:t>
        </w:r>
        <w:r w:rsidRPr="009C39D3">
          <w:rPr>
            <w:rStyle w:val="a7"/>
            <w:lang w:val="ru-RU"/>
          </w:rPr>
          <w:t>.</w:t>
        </w:r>
        <w:r w:rsidRPr="00D06A13">
          <w:rPr>
            <w:rStyle w:val="a7"/>
          </w:rPr>
          <w:t>kuban</w:t>
        </w:r>
        <w:r w:rsidRPr="009C39D3">
          <w:rPr>
            <w:rStyle w:val="a7"/>
            <w:lang w:val="ru-RU"/>
          </w:rPr>
          <w:t>.</w:t>
        </w:r>
        <w:r w:rsidRPr="00D06A13">
          <w:rPr>
            <w:rStyle w:val="a7"/>
          </w:rPr>
          <w:t>kp</w:t>
        </w:r>
        <w:r w:rsidRPr="009C39D3">
          <w:rPr>
            <w:rStyle w:val="a7"/>
            <w:lang w:val="ru-RU"/>
          </w:rPr>
          <w:t>.</w:t>
        </w:r>
        <w:r w:rsidRPr="00D06A13">
          <w:rPr>
            <w:rStyle w:val="a7"/>
          </w:rPr>
          <w:t>ru</w:t>
        </w:r>
        <w:r w:rsidRPr="009C39D3">
          <w:rPr>
            <w:rStyle w:val="a7"/>
            <w:lang w:val="ru-RU"/>
          </w:rPr>
          <w:t>/</w:t>
        </w:r>
        <w:r w:rsidRPr="00D06A13">
          <w:rPr>
            <w:rStyle w:val="a7"/>
          </w:rPr>
          <w:t>daily</w:t>
        </w:r>
        <w:r w:rsidRPr="009C39D3">
          <w:rPr>
            <w:rStyle w:val="a7"/>
            <w:lang w:val="ru-RU"/>
          </w:rPr>
          <w:t>/26547.5/3563939/</w:t>
        </w:r>
        <w:r>
          <w:rPr>
            <w:rStyle w:val="a7"/>
          </w:rPr>
          <w:fldChar w:fldCharType="end"/>
        </w:r>
        <w:r w:rsidRPr="009C39D3">
          <w:rPr>
            <w:lang w:val="ru-RU"/>
          </w:rPr>
          <w:t xml:space="preserve"> </w:t>
        </w:r>
      </w:ins>
    </w:p>
  </w:footnote>
  <w:footnote w:id="125">
    <w:p w14:paraId="30670345" w14:textId="0C50B0F9" w:rsidR="00831859" w:rsidRPr="009C39D3" w:rsidRDefault="00831859" w:rsidP="00EC325B">
      <w:pPr>
        <w:pStyle w:val="a9"/>
        <w:rPr>
          <w:ins w:id="439" w:author="Si" w:date="2017-03-21T05:31:00Z"/>
          <w:lang w:val="ru-RU"/>
        </w:rPr>
      </w:pPr>
      <w:ins w:id="440" w:author="Si" w:date="2017-03-21T05:31:00Z">
        <w:r>
          <w:rPr>
            <w:rStyle w:val="af0"/>
          </w:rPr>
          <w:footnoteRef/>
        </w:r>
        <w:r w:rsidRPr="009C39D3">
          <w:rPr>
            <w:lang w:val="ru-RU"/>
          </w:rPr>
          <w:t xml:space="preserve"> </w:t>
        </w:r>
      </w:ins>
      <w:r w:rsidRPr="009C39D3">
        <w:rPr>
          <w:lang w:val="ru-RU"/>
        </w:rPr>
        <w:t>Джефф Монсон вышел на ринг под гимн Донбасса</w:t>
      </w:r>
      <w:r>
        <w:rPr>
          <w:lang w:val="ru-RU"/>
        </w:rPr>
        <w:t xml:space="preserve"> </w:t>
      </w:r>
      <w:r w:rsidRPr="009C39D3">
        <w:rPr>
          <w:lang w:val="ru-RU"/>
        </w:rPr>
        <w:t xml:space="preserve">// </w:t>
      </w:r>
      <w:r>
        <w:rPr>
          <w:lang w:val="ru-RU"/>
        </w:rPr>
        <w:t xml:space="preserve">Главные новости – 05.09.2014 – </w:t>
      </w:r>
      <w:ins w:id="441" w:author="Si" w:date="2017-03-21T05:31:00Z">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www</w:instrText>
        </w:r>
        <w:r w:rsidRPr="009C39D3">
          <w:rPr>
            <w:lang w:val="ru-RU"/>
          </w:rPr>
          <w:instrText>.</w:instrText>
        </w:r>
        <w:r>
          <w:instrText>youtube</w:instrText>
        </w:r>
        <w:r w:rsidRPr="009C39D3">
          <w:rPr>
            <w:lang w:val="ru-RU"/>
          </w:rPr>
          <w:instrText>.</w:instrText>
        </w:r>
        <w:r>
          <w:instrText>com</w:instrText>
        </w:r>
        <w:r w:rsidRPr="009C39D3">
          <w:rPr>
            <w:lang w:val="ru-RU"/>
          </w:rPr>
          <w:instrText>/</w:instrText>
        </w:r>
        <w:r>
          <w:instrText>watch</w:instrText>
        </w:r>
        <w:r w:rsidRPr="009C39D3">
          <w:rPr>
            <w:lang w:val="ru-RU"/>
          </w:rPr>
          <w:instrText>?</w:instrText>
        </w:r>
        <w:r>
          <w:instrText>v</w:instrText>
        </w:r>
        <w:r w:rsidRPr="009C39D3">
          <w:rPr>
            <w:lang w:val="ru-RU"/>
          </w:rPr>
          <w:instrText>=9</w:instrText>
        </w:r>
        <w:r>
          <w:instrText>pnhSGZKHlM</w:instrText>
        </w:r>
        <w:r w:rsidRPr="009C39D3">
          <w:rPr>
            <w:lang w:val="ru-RU"/>
          </w:rPr>
          <w:instrText xml:space="preserve">" </w:instrText>
        </w:r>
        <w:r>
          <w:fldChar w:fldCharType="separate"/>
        </w:r>
        <w:r w:rsidRPr="00D06A13">
          <w:rPr>
            <w:rStyle w:val="a7"/>
          </w:rPr>
          <w:t>https</w:t>
        </w:r>
        <w:r w:rsidRPr="009C39D3">
          <w:rPr>
            <w:rStyle w:val="a7"/>
            <w:lang w:val="ru-RU"/>
          </w:rPr>
          <w:t>://</w:t>
        </w:r>
        <w:r w:rsidRPr="00D06A13">
          <w:rPr>
            <w:rStyle w:val="a7"/>
          </w:rPr>
          <w:t>www</w:t>
        </w:r>
        <w:r w:rsidRPr="009C39D3">
          <w:rPr>
            <w:rStyle w:val="a7"/>
            <w:lang w:val="ru-RU"/>
          </w:rPr>
          <w:t>.</w:t>
        </w:r>
        <w:r w:rsidRPr="00D06A13">
          <w:rPr>
            <w:rStyle w:val="a7"/>
          </w:rPr>
          <w:t>youtube</w:t>
        </w:r>
        <w:r w:rsidRPr="009C39D3">
          <w:rPr>
            <w:rStyle w:val="a7"/>
            <w:lang w:val="ru-RU"/>
          </w:rPr>
          <w:t>.</w:t>
        </w:r>
        <w:r w:rsidRPr="00D06A13">
          <w:rPr>
            <w:rStyle w:val="a7"/>
          </w:rPr>
          <w:t>com</w:t>
        </w:r>
        <w:r w:rsidRPr="009C39D3">
          <w:rPr>
            <w:rStyle w:val="a7"/>
            <w:lang w:val="ru-RU"/>
          </w:rPr>
          <w:t>/</w:t>
        </w:r>
        <w:r w:rsidRPr="00D06A13">
          <w:rPr>
            <w:rStyle w:val="a7"/>
          </w:rPr>
          <w:t>watch</w:t>
        </w:r>
        <w:r w:rsidRPr="009C39D3">
          <w:rPr>
            <w:rStyle w:val="a7"/>
            <w:lang w:val="ru-RU"/>
          </w:rPr>
          <w:t>?</w:t>
        </w:r>
        <w:r w:rsidRPr="00D06A13">
          <w:rPr>
            <w:rStyle w:val="a7"/>
          </w:rPr>
          <w:t>v</w:t>
        </w:r>
        <w:r w:rsidRPr="009C39D3">
          <w:rPr>
            <w:rStyle w:val="a7"/>
            <w:lang w:val="ru-RU"/>
          </w:rPr>
          <w:t>=9</w:t>
        </w:r>
        <w:r w:rsidRPr="00D06A13">
          <w:rPr>
            <w:rStyle w:val="a7"/>
          </w:rPr>
          <w:t>pnhSGZKHlM</w:t>
        </w:r>
        <w:r>
          <w:rPr>
            <w:rStyle w:val="a7"/>
          </w:rPr>
          <w:fldChar w:fldCharType="end"/>
        </w:r>
        <w:r w:rsidRPr="009C39D3">
          <w:rPr>
            <w:lang w:val="ru-RU"/>
          </w:rPr>
          <w:t xml:space="preserve"> </w:t>
        </w:r>
      </w:ins>
    </w:p>
  </w:footnote>
  <w:footnote w:id="126">
    <w:p w14:paraId="7AF54D4C" w14:textId="2AF45FBC" w:rsidR="00831859" w:rsidRPr="009C39D3" w:rsidRDefault="00831859" w:rsidP="00EC325B">
      <w:pPr>
        <w:pStyle w:val="a9"/>
        <w:rPr>
          <w:ins w:id="442" w:author="Si" w:date="2017-03-21T05:31:00Z"/>
          <w:lang w:val="ru-RU"/>
        </w:rPr>
      </w:pPr>
      <w:ins w:id="443" w:author="Si" w:date="2017-03-21T05:31:00Z">
        <w:r>
          <w:rPr>
            <w:rStyle w:val="af0"/>
          </w:rPr>
          <w:footnoteRef/>
        </w:r>
        <w:r w:rsidRPr="009C39D3">
          <w:rPr>
            <w:lang w:val="ru-RU"/>
          </w:rPr>
          <w:t xml:space="preserve"> </w:t>
        </w:r>
      </w:ins>
      <w:r w:rsidRPr="009C39D3">
        <w:rPr>
          <w:lang w:val="ru-RU"/>
        </w:rPr>
        <w:t xml:space="preserve">Боец ММА Джефф Монсон приедет в ЛНР и ДНР </w:t>
      </w:r>
      <w:r>
        <w:rPr>
          <w:lang w:val="ru-RU"/>
        </w:rPr>
        <w:t xml:space="preserve">– РИА Новости – 23.06.2016 – </w:t>
      </w:r>
      <w:ins w:id="444" w:author="Si" w:date="2017-03-21T05:31:00Z">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ria</w:instrText>
        </w:r>
        <w:r w:rsidRPr="009C39D3">
          <w:rPr>
            <w:lang w:val="ru-RU"/>
          </w:rPr>
          <w:instrText>.</w:instrText>
        </w:r>
        <w:r>
          <w:instrText>ru</w:instrText>
        </w:r>
        <w:r w:rsidRPr="009C39D3">
          <w:rPr>
            <w:lang w:val="ru-RU"/>
          </w:rPr>
          <w:instrText>/</w:instrText>
        </w:r>
        <w:r>
          <w:instrText>world</w:instrText>
        </w:r>
        <w:r w:rsidRPr="009C39D3">
          <w:rPr>
            <w:lang w:val="ru-RU"/>
          </w:rPr>
          <w:instrText>/20160623/1449901450.</w:instrText>
        </w:r>
        <w:r>
          <w:instrText>html</w:instrText>
        </w:r>
        <w:r w:rsidRPr="009C39D3">
          <w:rPr>
            <w:lang w:val="ru-RU"/>
          </w:rPr>
          <w:instrText xml:space="preserve">" </w:instrText>
        </w:r>
        <w:r>
          <w:fldChar w:fldCharType="separate"/>
        </w:r>
        <w:r w:rsidRPr="00D06A13">
          <w:rPr>
            <w:rStyle w:val="a7"/>
          </w:rPr>
          <w:t>https</w:t>
        </w:r>
        <w:r w:rsidRPr="009C39D3">
          <w:rPr>
            <w:rStyle w:val="a7"/>
            <w:lang w:val="ru-RU"/>
          </w:rPr>
          <w:t>://</w:t>
        </w:r>
        <w:r w:rsidRPr="00D06A13">
          <w:rPr>
            <w:rStyle w:val="a7"/>
          </w:rPr>
          <w:t>ria</w:t>
        </w:r>
        <w:r w:rsidRPr="009C39D3">
          <w:rPr>
            <w:rStyle w:val="a7"/>
            <w:lang w:val="ru-RU"/>
          </w:rPr>
          <w:t>.</w:t>
        </w:r>
        <w:r w:rsidRPr="00D06A13">
          <w:rPr>
            <w:rStyle w:val="a7"/>
          </w:rPr>
          <w:t>ru</w:t>
        </w:r>
        <w:r w:rsidRPr="009C39D3">
          <w:rPr>
            <w:rStyle w:val="a7"/>
            <w:lang w:val="ru-RU"/>
          </w:rPr>
          <w:t>/</w:t>
        </w:r>
        <w:r w:rsidRPr="00D06A13">
          <w:rPr>
            <w:rStyle w:val="a7"/>
          </w:rPr>
          <w:t>world</w:t>
        </w:r>
        <w:r w:rsidRPr="009C39D3">
          <w:rPr>
            <w:rStyle w:val="a7"/>
            <w:lang w:val="ru-RU"/>
          </w:rPr>
          <w:t>/20160623/1449901450.</w:t>
        </w:r>
        <w:r w:rsidRPr="00D06A13">
          <w:rPr>
            <w:rStyle w:val="a7"/>
          </w:rPr>
          <w:t>html</w:t>
        </w:r>
        <w:r>
          <w:rPr>
            <w:rStyle w:val="a7"/>
          </w:rPr>
          <w:fldChar w:fldCharType="end"/>
        </w:r>
        <w:r w:rsidRPr="009C39D3">
          <w:rPr>
            <w:lang w:val="ru-RU"/>
          </w:rPr>
          <w:t xml:space="preserve"> </w:t>
        </w:r>
      </w:ins>
    </w:p>
  </w:footnote>
  <w:footnote w:id="127">
    <w:p w14:paraId="2FA357A5" w14:textId="5D5B116A" w:rsidR="00831859" w:rsidRPr="009C39D3" w:rsidRDefault="00831859" w:rsidP="00EC325B">
      <w:pPr>
        <w:pStyle w:val="a9"/>
        <w:rPr>
          <w:ins w:id="448" w:author="Si" w:date="2017-03-21T05:31:00Z"/>
          <w:lang w:val="ru-RU"/>
        </w:rPr>
      </w:pPr>
      <w:ins w:id="449" w:author="Si" w:date="2017-03-21T05:31:00Z">
        <w:r>
          <w:rPr>
            <w:rStyle w:val="af0"/>
          </w:rPr>
          <w:footnoteRef/>
        </w:r>
        <w:r w:rsidRPr="009C39D3">
          <w:rPr>
            <w:lang w:val="ru-RU"/>
          </w:rPr>
          <w:t xml:space="preserve"> </w:t>
        </w:r>
      </w:ins>
      <w:r>
        <w:t>Roth</w:t>
      </w:r>
      <w:r w:rsidRPr="009C39D3">
        <w:rPr>
          <w:lang w:val="ru-RU"/>
        </w:rPr>
        <w:t xml:space="preserve">. </w:t>
      </w:r>
      <w:r>
        <w:t>A</w:t>
      </w:r>
      <w:r w:rsidRPr="009C39D3">
        <w:rPr>
          <w:lang w:val="ru-RU"/>
        </w:rPr>
        <w:t xml:space="preserve">. Почему Россия привлекает стареющих мировых звезд? // </w:t>
      </w:r>
      <w:r>
        <w:t>the</w:t>
      </w:r>
      <w:r w:rsidRPr="009C39D3">
        <w:rPr>
          <w:lang w:val="ru-RU"/>
        </w:rPr>
        <w:t xml:space="preserve"> </w:t>
      </w:r>
      <w:r>
        <w:t>Washington</w:t>
      </w:r>
      <w:r w:rsidRPr="009C39D3">
        <w:rPr>
          <w:lang w:val="ru-RU"/>
        </w:rPr>
        <w:t xml:space="preserve"> </w:t>
      </w:r>
      <w:r>
        <w:t>Post</w:t>
      </w:r>
      <w:r w:rsidRPr="009C39D3">
        <w:rPr>
          <w:lang w:val="ru-RU"/>
        </w:rPr>
        <w:t xml:space="preserve"> </w:t>
      </w:r>
      <w:r>
        <w:rPr>
          <w:lang w:val="ru-RU"/>
        </w:rPr>
        <w:t>–</w:t>
      </w:r>
      <w:r w:rsidRPr="009C39D3">
        <w:rPr>
          <w:lang w:val="ru-RU"/>
        </w:rPr>
        <w:t xml:space="preserve"> </w:t>
      </w:r>
      <w:r>
        <w:rPr>
          <w:lang w:val="ru-RU"/>
        </w:rPr>
        <w:t xml:space="preserve">21.12.2015 – </w:t>
      </w:r>
      <w:ins w:id="450" w:author="Si" w:date="2017-03-21T05:31:00Z">
        <w:r>
          <w:t>URL</w:t>
        </w:r>
        <w:r w:rsidRPr="009C39D3">
          <w:rPr>
            <w:lang w:val="ru-RU"/>
          </w:rPr>
          <w:t>: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inosmi</w:instrText>
        </w:r>
        <w:r w:rsidRPr="009C39D3">
          <w:rPr>
            <w:lang w:val="ru-RU"/>
          </w:rPr>
          <w:instrText>.</w:instrText>
        </w:r>
        <w:r>
          <w:instrText>ru</w:instrText>
        </w:r>
        <w:r w:rsidRPr="009C39D3">
          <w:rPr>
            <w:lang w:val="ru-RU"/>
          </w:rPr>
          <w:instrText>/</w:instrText>
        </w:r>
        <w:r>
          <w:instrText>country</w:instrText>
        </w:r>
        <w:r w:rsidRPr="009C39D3">
          <w:rPr>
            <w:lang w:val="ru-RU"/>
          </w:rPr>
          <w:instrText>_</w:instrText>
        </w:r>
        <w:r>
          <w:instrText>russia</w:instrText>
        </w:r>
        <w:r w:rsidRPr="009C39D3">
          <w:rPr>
            <w:lang w:val="ru-RU"/>
          </w:rPr>
          <w:instrText>/20151221/234861754.</w:instrText>
        </w:r>
        <w:r>
          <w:instrText>html</w:instrText>
        </w:r>
        <w:r w:rsidRPr="009C39D3">
          <w:rPr>
            <w:lang w:val="ru-RU"/>
          </w:rPr>
          <w:instrText xml:space="preserve">" </w:instrText>
        </w:r>
        <w:r>
          <w:fldChar w:fldCharType="separate"/>
        </w:r>
        <w:r w:rsidRPr="00D06A13">
          <w:rPr>
            <w:rStyle w:val="a7"/>
          </w:rPr>
          <w:t>http</w:t>
        </w:r>
        <w:r w:rsidRPr="009C39D3">
          <w:rPr>
            <w:rStyle w:val="a7"/>
            <w:lang w:val="ru-RU"/>
          </w:rPr>
          <w:t>://</w:t>
        </w:r>
        <w:r w:rsidRPr="00D06A13">
          <w:rPr>
            <w:rStyle w:val="a7"/>
          </w:rPr>
          <w:t>inosmi</w:t>
        </w:r>
        <w:r w:rsidRPr="009C39D3">
          <w:rPr>
            <w:rStyle w:val="a7"/>
            <w:lang w:val="ru-RU"/>
          </w:rPr>
          <w:t>.</w:t>
        </w:r>
        <w:r w:rsidRPr="00D06A13">
          <w:rPr>
            <w:rStyle w:val="a7"/>
          </w:rPr>
          <w:t>ru</w:t>
        </w:r>
        <w:r w:rsidRPr="009C39D3">
          <w:rPr>
            <w:rStyle w:val="a7"/>
            <w:lang w:val="ru-RU"/>
          </w:rPr>
          <w:t>/</w:t>
        </w:r>
        <w:r w:rsidRPr="00D06A13">
          <w:rPr>
            <w:rStyle w:val="a7"/>
          </w:rPr>
          <w:t>country</w:t>
        </w:r>
        <w:r w:rsidRPr="009C39D3">
          <w:rPr>
            <w:rStyle w:val="a7"/>
            <w:lang w:val="ru-RU"/>
          </w:rPr>
          <w:t>_</w:t>
        </w:r>
        <w:r w:rsidRPr="00D06A13">
          <w:rPr>
            <w:rStyle w:val="a7"/>
          </w:rPr>
          <w:t>russia</w:t>
        </w:r>
        <w:r w:rsidRPr="009C39D3">
          <w:rPr>
            <w:rStyle w:val="a7"/>
            <w:lang w:val="ru-RU"/>
          </w:rPr>
          <w:t>/20151221/234861754.</w:t>
        </w:r>
        <w:r w:rsidRPr="00D06A13">
          <w:rPr>
            <w:rStyle w:val="a7"/>
          </w:rPr>
          <w:t>html</w:t>
        </w:r>
        <w:r>
          <w:rPr>
            <w:rStyle w:val="a7"/>
          </w:rPr>
          <w:fldChar w:fldCharType="end"/>
        </w:r>
        <w:r w:rsidRPr="009C39D3">
          <w:rPr>
            <w:lang w:val="ru-RU"/>
          </w:rPr>
          <w:t xml:space="preserve"> </w:t>
        </w:r>
      </w:ins>
    </w:p>
  </w:footnote>
  <w:footnote w:id="128">
    <w:p w14:paraId="312322FE" w14:textId="49FECE85" w:rsidR="00831859" w:rsidRPr="009C39D3" w:rsidRDefault="00831859" w:rsidP="009C39D3">
      <w:pPr>
        <w:pStyle w:val="a9"/>
        <w:rPr>
          <w:lang w:val="ru-RU"/>
        </w:rPr>
      </w:pPr>
      <w:ins w:id="453" w:author="Si" w:date="2017-03-21T05:31:00Z">
        <w:r>
          <w:rPr>
            <w:rStyle w:val="af0"/>
          </w:rPr>
          <w:footnoteRef/>
        </w:r>
        <w:r w:rsidRPr="009C39D3">
          <w:rPr>
            <w:lang w:val="ru-RU"/>
          </w:rPr>
          <w:t xml:space="preserve"> </w:t>
        </w:r>
      </w:ins>
      <w:r w:rsidRPr="009C39D3">
        <w:rPr>
          <w:lang w:val="ru-RU"/>
        </w:rPr>
        <w:t>Спортсмены ДНР активно выступают на международной арене</w:t>
      </w:r>
      <w:r>
        <w:rPr>
          <w:lang w:val="ru-RU"/>
        </w:rPr>
        <w:t xml:space="preserve"> </w:t>
      </w:r>
      <w:r w:rsidRPr="009C39D3">
        <w:rPr>
          <w:lang w:val="ru-RU"/>
        </w:rPr>
        <w:t xml:space="preserve">// </w:t>
      </w:r>
      <w:r>
        <w:rPr>
          <w:lang w:val="ru-RU"/>
        </w:rPr>
        <w:t>официальный сайт ДНР –</w:t>
      </w:r>
      <w:r w:rsidRPr="009C39D3">
        <w:rPr>
          <w:lang w:val="ru-RU"/>
        </w:rPr>
        <w:t xml:space="preserve"> 16.09.2016</w:t>
      </w:r>
    </w:p>
    <w:p w14:paraId="2866124F" w14:textId="5F646AE5" w:rsidR="00831859" w:rsidRPr="00D051B0" w:rsidRDefault="00831859" w:rsidP="009C39D3">
      <w:pPr>
        <w:pStyle w:val="a9"/>
        <w:rPr>
          <w:ins w:id="454" w:author="Si" w:date="2017-03-21T05:31:00Z"/>
        </w:rPr>
      </w:pPr>
      <w:ins w:id="455" w:author="Si" w:date="2017-03-21T05:31:00Z">
        <w:r>
          <w:t>URL</w:t>
        </w:r>
        <w:r w:rsidRPr="00D051B0">
          <w:t xml:space="preserve">: </w:t>
        </w:r>
        <w:r>
          <w:fldChar w:fldCharType="begin"/>
        </w:r>
        <w:r w:rsidRPr="00D051B0">
          <w:instrText xml:space="preserve"> </w:instrText>
        </w:r>
        <w:r>
          <w:instrText>HYPERLINK</w:instrText>
        </w:r>
        <w:r w:rsidRPr="00D051B0">
          <w:instrText xml:space="preserve"> "</w:instrText>
        </w:r>
        <w:r>
          <w:instrText>http</w:instrText>
        </w:r>
        <w:r w:rsidRPr="00D051B0">
          <w:instrText>://</w:instrText>
        </w:r>
        <w:r>
          <w:instrText>dnr</w:instrText>
        </w:r>
        <w:r w:rsidRPr="00D051B0">
          <w:instrText>-</w:instrText>
        </w:r>
        <w:r>
          <w:instrText>online</w:instrText>
        </w:r>
        <w:r w:rsidRPr="00D051B0">
          <w:instrText>.</w:instrText>
        </w:r>
        <w:r>
          <w:instrText>ru</w:instrText>
        </w:r>
        <w:r w:rsidRPr="00D051B0">
          <w:instrText>/</w:instrText>
        </w:r>
        <w:r>
          <w:instrText>sportsmeny</w:instrText>
        </w:r>
        <w:r w:rsidRPr="00D051B0">
          <w:instrText>-</w:instrText>
        </w:r>
        <w:r>
          <w:instrText>dnr</w:instrText>
        </w:r>
        <w:r w:rsidRPr="00D051B0">
          <w:instrText>-</w:instrText>
        </w:r>
        <w:r>
          <w:instrText>aktivno</w:instrText>
        </w:r>
        <w:r w:rsidRPr="00D051B0">
          <w:instrText>-</w:instrText>
        </w:r>
        <w:r>
          <w:instrText>vystupayut</w:instrText>
        </w:r>
        <w:r w:rsidRPr="00D051B0">
          <w:instrText>-</w:instrText>
        </w:r>
        <w:r>
          <w:instrText>na</w:instrText>
        </w:r>
        <w:r w:rsidRPr="00D051B0">
          <w:instrText>-</w:instrText>
        </w:r>
        <w:r>
          <w:instrText>mezhdunarodnoj</w:instrText>
        </w:r>
        <w:r w:rsidRPr="00D051B0">
          <w:instrText>-</w:instrText>
        </w:r>
        <w:r>
          <w:instrText>arene</w:instrText>
        </w:r>
        <w:r w:rsidRPr="00D051B0">
          <w:instrText xml:space="preserve">/" </w:instrText>
        </w:r>
        <w:r>
          <w:fldChar w:fldCharType="separate"/>
        </w:r>
        <w:r w:rsidRPr="00D06A13">
          <w:rPr>
            <w:rStyle w:val="a7"/>
          </w:rPr>
          <w:t>http</w:t>
        </w:r>
        <w:r w:rsidRPr="00D051B0">
          <w:rPr>
            <w:rStyle w:val="a7"/>
          </w:rPr>
          <w:t>://</w:t>
        </w:r>
        <w:r w:rsidRPr="00D06A13">
          <w:rPr>
            <w:rStyle w:val="a7"/>
          </w:rPr>
          <w:t>dnr</w:t>
        </w:r>
        <w:r w:rsidRPr="00D051B0">
          <w:rPr>
            <w:rStyle w:val="a7"/>
          </w:rPr>
          <w:t>-</w:t>
        </w:r>
        <w:r w:rsidRPr="00D06A13">
          <w:rPr>
            <w:rStyle w:val="a7"/>
          </w:rPr>
          <w:t>online</w:t>
        </w:r>
        <w:r w:rsidRPr="00D051B0">
          <w:rPr>
            <w:rStyle w:val="a7"/>
          </w:rPr>
          <w:t>.</w:t>
        </w:r>
        <w:r w:rsidRPr="00D06A13">
          <w:rPr>
            <w:rStyle w:val="a7"/>
          </w:rPr>
          <w:t>ru</w:t>
        </w:r>
        <w:r w:rsidRPr="00D051B0">
          <w:rPr>
            <w:rStyle w:val="a7"/>
          </w:rPr>
          <w:t>/</w:t>
        </w:r>
        <w:r w:rsidRPr="00D06A13">
          <w:rPr>
            <w:rStyle w:val="a7"/>
          </w:rPr>
          <w:t>sportsmeny</w:t>
        </w:r>
        <w:r w:rsidRPr="00D051B0">
          <w:rPr>
            <w:rStyle w:val="a7"/>
          </w:rPr>
          <w:t>-</w:t>
        </w:r>
        <w:r w:rsidRPr="00D06A13">
          <w:rPr>
            <w:rStyle w:val="a7"/>
          </w:rPr>
          <w:t>dnr</w:t>
        </w:r>
        <w:r w:rsidRPr="00D051B0">
          <w:rPr>
            <w:rStyle w:val="a7"/>
          </w:rPr>
          <w:t>-</w:t>
        </w:r>
        <w:r w:rsidRPr="00D06A13">
          <w:rPr>
            <w:rStyle w:val="a7"/>
          </w:rPr>
          <w:t>aktivno</w:t>
        </w:r>
        <w:r w:rsidRPr="00D051B0">
          <w:rPr>
            <w:rStyle w:val="a7"/>
          </w:rPr>
          <w:t>-</w:t>
        </w:r>
        <w:r w:rsidRPr="00D06A13">
          <w:rPr>
            <w:rStyle w:val="a7"/>
          </w:rPr>
          <w:t>vystupayut</w:t>
        </w:r>
        <w:r w:rsidRPr="00D051B0">
          <w:rPr>
            <w:rStyle w:val="a7"/>
          </w:rPr>
          <w:t>-</w:t>
        </w:r>
        <w:r w:rsidRPr="00D06A13">
          <w:rPr>
            <w:rStyle w:val="a7"/>
          </w:rPr>
          <w:t>na</w:t>
        </w:r>
        <w:r w:rsidRPr="00D051B0">
          <w:rPr>
            <w:rStyle w:val="a7"/>
          </w:rPr>
          <w:t>-</w:t>
        </w:r>
        <w:r w:rsidRPr="00D06A13">
          <w:rPr>
            <w:rStyle w:val="a7"/>
          </w:rPr>
          <w:t>mezhdunarodnoj</w:t>
        </w:r>
        <w:r w:rsidRPr="00D051B0">
          <w:rPr>
            <w:rStyle w:val="a7"/>
          </w:rPr>
          <w:t>-</w:t>
        </w:r>
        <w:r w:rsidRPr="00D06A13">
          <w:rPr>
            <w:rStyle w:val="a7"/>
          </w:rPr>
          <w:t>arene</w:t>
        </w:r>
        <w:r w:rsidRPr="00D051B0">
          <w:rPr>
            <w:rStyle w:val="a7"/>
          </w:rPr>
          <w:t>/</w:t>
        </w:r>
        <w:r>
          <w:rPr>
            <w:rStyle w:val="a7"/>
          </w:rPr>
          <w:fldChar w:fldCharType="end"/>
        </w:r>
        <w:r w:rsidRPr="00D051B0">
          <w:t xml:space="preserve"> </w:t>
        </w:r>
      </w:ins>
    </w:p>
  </w:footnote>
  <w:footnote w:id="129">
    <w:p w14:paraId="4446851A" w14:textId="330941D8" w:rsidR="00831859" w:rsidRPr="00C26B15" w:rsidDel="00B76FC8" w:rsidRDefault="00831859" w:rsidP="00485603">
      <w:pPr>
        <w:pStyle w:val="a9"/>
        <w:jc w:val="both"/>
        <w:rPr>
          <w:del w:id="459" w:author="Si" w:date="2017-03-21T05:13:00Z"/>
          <w:lang w:val="ru-RU"/>
        </w:rPr>
      </w:pPr>
      <w:del w:id="460" w:author="Si" w:date="2017-03-21T05:13:00Z">
        <w:r w:rsidDel="00B76FC8">
          <w:rPr>
            <w:rStyle w:val="af0"/>
          </w:rPr>
          <w:footnoteRef/>
        </w:r>
        <w:r w:rsidRPr="00C26B15" w:rsidDel="00B76FC8">
          <w:rPr>
            <w:lang w:val="ru-RU"/>
          </w:rPr>
          <w:delText xml:space="preserve"> Малышева Елена Григорьевна Метафорическая модель "Спорт это война" в журналистском спортивном дискурсе (на материале текстов современных печатных и электронных СМИ) [Статья] // Вестник Томского государственного университета. - Томск : [б.н.], 2009 г..</w:delText>
        </w:r>
      </w:del>
    </w:p>
  </w:footnote>
  <w:footnote w:id="130">
    <w:p w14:paraId="0EB15DD2" w14:textId="727AE0ED" w:rsidR="00831859" w:rsidRPr="00485EB8" w:rsidDel="00B76FC8" w:rsidRDefault="00831859" w:rsidP="00485603">
      <w:pPr>
        <w:pStyle w:val="a9"/>
        <w:jc w:val="both"/>
        <w:rPr>
          <w:del w:id="461" w:author="Si" w:date="2017-03-21T05:13:00Z"/>
          <w:lang w:val="ru-RU"/>
        </w:rPr>
      </w:pPr>
      <w:del w:id="462" w:author="Si" w:date="2017-03-21T05:13:00Z">
        <w:r w:rsidDel="00B76FC8">
          <w:rPr>
            <w:rStyle w:val="af0"/>
          </w:rPr>
          <w:footnoteRef/>
        </w:r>
        <w:r w:rsidRPr="00485EB8" w:rsidDel="00B76FC8">
          <w:rPr>
            <w:lang w:val="ru-RU"/>
          </w:rPr>
          <w:delText xml:space="preserve"> Филиппова Нина Борисовна Спортивная метафора как сублимация военной метафоры (на материале политической коммуникации) [Статья] // Известия Российского государственного педагогического университета им. А.И. Герцена . - 2011 г..</w:delText>
        </w:r>
      </w:del>
    </w:p>
  </w:footnote>
  <w:footnote w:id="131">
    <w:p w14:paraId="61632BFA" w14:textId="0EB22845" w:rsidR="00831859" w:rsidRPr="00BA6989" w:rsidDel="00B76FC8" w:rsidRDefault="00831859" w:rsidP="00485603">
      <w:pPr>
        <w:pStyle w:val="a9"/>
        <w:jc w:val="both"/>
        <w:rPr>
          <w:del w:id="465" w:author="Si" w:date="2017-03-21T05:13:00Z"/>
          <w:lang w:val="ru-RU"/>
        </w:rPr>
      </w:pPr>
      <w:del w:id="466" w:author="Si" w:date="2017-03-21T05:13:00Z">
        <w:r w:rsidDel="00B76FC8">
          <w:rPr>
            <w:rStyle w:val="af0"/>
          </w:rPr>
          <w:footnoteRef/>
        </w:r>
        <w:r w:rsidRPr="00BA6989" w:rsidDel="00B76FC8">
          <w:rPr>
            <w:lang w:val="ru-RU"/>
          </w:rPr>
          <w:delText xml:space="preserve"> </w:delText>
        </w:r>
        <w:r w:rsidDel="00B76FC8">
          <w:delText>URL</w:delText>
        </w:r>
        <w:r w:rsidRPr="00BA6989" w:rsidDel="00B76FC8">
          <w:rPr>
            <w:lang w:val="ru-RU"/>
          </w:rPr>
          <w:delText xml:space="preserve">: </w:delText>
        </w:r>
        <w:r w:rsidRPr="00485EB8" w:rsidDel="00B76FC8">
          <w:delText>https</w:delText>
        </w:r>
        <w:r w:rsidRPr="00BA6989" w:rsidDel="00B76FC8">
          <w:rPr>
            <w:lang w:val="ru-RU"/>
          </w:rPr>
          <w:delText>://</w:delText>
        </w:r>
        <w:r w:rsidRPr="00485EB8" w:rsidDel="00B76FC8">
          <w:delText>www</w:delText>
        </w:r>
        <w:r w:rsidRPr="00BA6989" w:rsidDel="00B76FC8">
          <w:rPr>
            <w:lang w:val="ru-RU"/>
          </w:rPr>
          <w:delText>.</w:delText>
        </w:r>
        <w:r w:rsidRPr="00485EB8" w:rsidDel="00B76FC8">
          <w:delText>sports</w:delText>
        </w:r>
        <w:r w:rsidRPr="00BA6989" w:rsidDel="00B76FC8">
          <w:rPr>
            <w:lang w:val="ru-RU"/>
          </w:rPr>
          <w:delText>.</w:delText>
        </w:r>
        <w:r w:rsidRPr="00485EB8" w:rsidDel="00B76FC8">
          <w:delText>ru</w:delText>
        </w:r>
        <w:r w:rsidRPr="00BA6989" w:rsidDel="00B76FC8">
          <w:rPr>
            <w:lang w:val="ru-RU"/>
          </w:rPr>
          <w:delText>/</w:delText>
        </w:r>
        <w:r w:rsidRPr="00485EB8" w:rsidDel="00B76FC8">
          <w:delText>tribuna</w:delText>
        </w:r>
        <w:r w:rsidRPr="00BA6989" w:rsidDel="00B76FC8">
          <w:rPr>
            <w:lang w:val="ru-RU"/>
          </w:rPr>
          <w:delText>/</w:delText>
        </w:r>
        <w:r w:rsidRPr="00485EB8" w:rsidDel="00B76FC8">
          <w:delText>blogs</w:delText>
        </w:r>
        <w:r w:rsidRPr="00BA6989" w:rsidDel="00B76FC8">
          <w:rPr>
            <w:lang w:val="ru-RU"/>
          </w:rPr>
          <w:delText>/</w:delText>
        </w:r>
        <w:r w:rsidRPr="00485EB8" w:rsidDel="00B76FC8">
          <w:delText>footballweekly</w:delText>
        </w:r>
        <w:r w:rsidRPr="00BA6989" w:rsidDel="00B76FC8">
          <w:rPr>
            <w:lang w:val="ru-RU"/>
          </w:rPr>
          <w:delText>/1184998.</w:delText>
        </w:r>
        <w:r w:rsidRPr="00485EB8" w:rsidDel="00B76FC8">
          <w:delText>html</w:delText>
        </w:r>
      </w:del>
    </w:p>
  </w:footnote>
  <w:footnote w:id="132">
    <w:p w14:paraId="5FA13783" w14:textId="343FB013" w:rsidR="00831859" w:rsidDel="00B76FC8" w:rsidRDefault="00831859" w:rsidP="00485603">
      <w:pPr>
        <w:pStyle w:val="a9"/>
        <w:jc w:val="both"/>
        <w:rPr>
          <w:del w:id="467" w:author="Si" w:date="2017-03-21T05:13:00Z"/>
        </w:rPr>
      </w:pPr>
      <w:del w:id="468" w:author="Si" w:date="2017-03-21T05:13:00Z">
        <w:r w:rsidDel="00B76FC8">
          <w:rPr>
            <w:rStyle w:val="af0"/>
          </w:rPr>
          <w:footnoteRef/>
        </w:r>
        <w:r w:rsidDel="00B76FC8">
          <w:delText xml:space="preserve"> URL: </w:delText>
        </w:r>
        <w:r w:rsidDel="00B76FC8">
          <w:fldChar w:fldCharType="begin"/>
        </w:r>
        <w:r w:rsidDel="00B76FC8">
          <w:delInstrText xml:space="preserve"> HYPERLINK "https://www.sports.ru/tribuna/blogs/remarca/1180978.html" </w:delInstrText>
        </w:r>
        <w:r w:rsidDel="00B76FC8">
          <w:fldChar w:fldCharType="separate"/>
        </w:r>
        <w:r w:rsidRPr="00D06A13" w:rsidDel="00B76FC8">
          <w:rPr>
            <w:rStyle w:val="a7"/>
          </w:rPr>
          <w:delText>https://www.sports.ru/tribuna/blogs/remarca/1180978.html</w:delText>
        </w:r>
        <w:r w:rsidDel="00B76FC8">
          <w:rPr>
            <w:rStyle w:val="a7"/>
          </w:rPr>
          <w:fldChar w:fldCharType="end"/>
        </w:r>
        <w:r w:rsidDel="00B76FC8">
          <w:delText xml:space="preserve"> </w:delText>
        </w:r>
      </w:del>
    </w:p>
  </w:footnote>
  <w:footnote w:id="133">
    <w:p w14:paraId="606DD42D" w14:textId="5F4644BC" w:rsidR="00831859" w:rsidRPr="00485EB8" w:rsidDel="00B76FC8" w:rsidRDefault="00831859" w:rsidP="00485603">
      <w:pPr>
        <w:pStyle w:val="a9"/>
        <w:jc w:val="both"/>
        <w:rPr>
          <w:del w:id="469" w:author="Si" w:date="2017-03-21T05:13:00Z"/>
        </w:rPr>
      </w:pPr>
      <w:del w:id="470" w:author="Si" w:date="2017-03-21T05:13:00Z">
        <w:r w:rsidDel="00B76FC8">
          <w:rPr>
            <w:rStyle w:val="af0"/>
          </w:rPr>
          <w:footnoteRef/>
        </w:r>
        <w:r w:rsidDel="00B76FC8">
          <w:delText xml:space="preserve"> URL: </w:delText>
        </w:r>
        <w:r w:rsidRPr="00485EB8" w:rsidDel="00B76FC8">
          <w:delText>https://www.sports.ru/tribuna/blogs/indianhill/1179820.html</w:delText>
        </w:r>
      </w:del>
    </w:p>
  </w:footnote>
  <w:footnote w:id="134">
    <w:p w14:paraId="58678ECF" w14:textId="27417FE0" w:rsidR="00831859" w:rsidRPr="00BE6264" w:rsidDel="00B76FC8" w:rsidRDefault="00831859" w:rsidP="00485603">
      <w:pPr>
        <w:pStyle w:val="a9"/>
        <w:jc w:val="both"/>
        <w:rPr>
          <w:del w:id="475" w:author="Si" w:date="2017-03-21T05:13:00Z"/>
        </w:rPr>
      </w:pPr>
      <w:del w:id="476" w:author="Si" w:date="2017-03-21T05:13:00Z">
        <w:r w:rsidDel="00B76FC8">
          <w:rPr>
            <w:rStyle w:val="af0"/>
          </w:rPr>
          <w:footnoteRef/>
        </w:r>
        <w:r w:rsidDel="00B76FC8">
          <w:delText xml:space="preserve"> URL: ​</w:delText>
        </w:r>
        <w:r w:rsidDel="00B76FC8">
          <w:fldChar w:fldCharType="begin"/>
        </w:r>
        <w:r w:rsidDel="00B76FC8">
          <w:delInstrText xml:space="preserve"> HYPERLINK "https://sport.tut.by/news/football/419755.html" </w:delInstrText>
        </w:r>
        <w:r w:rsidDel="00B76FC8">
          <w:fldChar w:fldCharType="separate"/>
        </w:r>
        <w:r w:rsidRPr="00D06A13" w:rsidDel="00B76FC8">
          <w:rPr>
            <w:rStyle w:val="a7"/>
          </w:rPr>
          <w:delText>https://sport.tut.by/news/football/419755.html</w:delText>
        </w:r>
        <w:r w:rsidDel="00B76FC8">
          <w:rPr>
            <w:rStyle w:val="a7"/>
          </w:rPr>
          <w:fldChar w:fldCharType="end"/>
        </w:r>
        <w:r w:rsidDel="00B76FC8">
          <w:delText xml:space="preserve"> </w:delText>
        </w:r>
      </w:del>
    </w:p>
  </w:footnote>
  <w:footnote w:id="135">
    <w:p w14:paraId="791D1668" w14:textId="48BEA0A6" w:rsidR="00831859" w:rsidRPr="00485EB8" w:rsidDel="00B76FC8" w:rsidRDefault="00831859" w:rsidP="00485603">
      <w:pPr>
        <w:pStyle w:val="a9"/>
        <w:jc w:val="both"/>
        <w:rPr>
          <w:del w:id="479" w:author="Si" w:date="2017-03-21T05:13:00Z"/>
        </w:rPr>
      </w:pPr>
      <w:del w:id="480" w:author="Si" w:date="2017-03-21T05:13:00Z">
        <w:r w:rsidDel="00B76FC8">
          <w:rPr>
            <w:rStyle w:val="af0"/>
          </w:rPr>
          <w:footnoteRef/>
        </w:r>
        <w:r w:rsidRPr="00485EB8" w:rsidDel="00B76FC8">
          <w:delText xml:space="preserve"> </w:delText>
        </w:r>
        <w:r w:rsidDel="00B76FC8">
          <w:delText>URL: ​http://ura.ru/news/1052192048</w:delText>
        </w:r>
      </w:del>
    </w:p>
  </w:footnote>
  <w:footnote w:id="136">
    <w:p w14:paraId="3385FEB1" w14:textId="4F09A5B3" w:rsidR="00831859" w:rsidRPr="009F197F" w:rsidDel="00B76FC8" w:rsidRDefault="00831859" w:rsidP="00485603">
      <w:pPr>
        <w:pStyle w:val="a9"/>
        <w:jc w:val="both"/>
        <w:rPr>
          <w:del w:id="483" w:author="Si" w:date="2017-03-21T05:13:00Z"/>
        </w:rPr>
      </w:pPr>
      <w:del w:id="484" w:author="Si" w:date="2017-03-21T05:13:00Z">
        <w:r w:rsidDel="00B76FC8">
          <w:rPr>
            <w:rStyle w:val="af0"/>
          </w:rPr>
          <w:footnoteRef/>
        </w:r>
        <w:r w:rsidDel="00B76FC8">
          <w:delText xml:space="preserve"> URL: ​http://sport.segodnya.ua/football/gosti-uefa-vyvesili-flag-novorossii-na-matche-cska-manchester-siti-562708.html</w:delText>
        </w:r>
      </w:del>
    </w:p>
  </w:footnote>
  <w:footnote w:id="137">
    <w:p w14:paraId="1917EC47" w14:textId="00E475B3" w:rsidR="00831859" w:rsidRPr="00BE6264" w:rsidDel="00B76FC8" w:rsidRDefault="00831859" w:rsidP="00485603">
      <w:pPr>
        <w:pStyle w:val="a9"/>
        <w:jc w:val="both"/>
        <w:rPr>
          <w:del w:id="487" w:author="Si" w:date="2017-03-21T05:13:00Z"/>
        </w:rPr>
      </w:pPr>
      <w:del w:id="488" w:author="Si" w:date="2017-03-21T05:13:00Z">
        <w:r w:rsidDel="00B76FC8">
          <w:rPr>
            <w:rStyle w:val="af0"/>
          </w:rPr>
          <w:footnoteRef/>
        </w:r>
        <w:r w:rsidDel="00B76FC8">
          <w:delText xml:space="preserve"> URL: ​http://sport.kazanfirst.ru/online/26405</w:delText>
        </w:r>
      </w:del>
    </w:p>
  </w:footnote>
  <w:footnote w:id="138">
    <w:p w14:paraId="563A2C31" w14:textId="08EC599C" w:rsidR="00831859" w:rsidRPr="00BE6264" w:rsidDel="00B76FC8" w:rsidRDefault="00831859" w:rsidP="00485603">
      <w:pPr>
        <w:pStyle w:val="a9"/>
        <w:jc w:val="both"/>
        <w:rPr>
          <w:del w:id="491" w:author="Si" w:date="2017-03-21T05:13:00Z"/>
        </w:rPr>
      </w:pPr>
      <w:del w:id="492" w:author="Si" w:date="2017-03-21T05:13:00Z">
        <w:r w:rsidDel="00B76FC8">
          <w:rPr>
            <w:rStyle w:val="af0"/>
          </w:rPr>
          <w:footnoteRef/>
        </w:r>
        <w:r w:rsidDel="00B76FC8">
          <w:delText xml:space="preserve"> URL: ​http://sport.bigmir.net/football/other/1749324-Na-matche-Evro-2016-po-futzalu-vyvesili-flagi-Novorossii-i-DNR</w:delText>
        </w:r>
      </w:del>
    </w:p>
  </w:footnote>
  <w:footnote w:id="139">
    <w:p w14:paraId="2B22562B" w14:textId="5001AFC4" w:rsidR="00831859" w:rsidRPr="00485EB8" w:rsidDel="00EC325B" w:rsidRDefault="00831859" w:rsidP="00485603">
      <w:pPr>
        <w:pStyle w:val="a9"/>
        <w:jc w:val="both"/>
        <w:rPr>
          <w:del w:id="499" w:author="Si" w:date="2017-03-21T05:31:00Z"/>
        </w:rPr>
      </w:pPr>
      <w:del w:id="500" w:author="Si" w:date="2017-03-21T05:31:00Z">
        <w:r w:rsidDel="00EC325B">
          <w:rPr>
            <w:rStyle w:val="af0"/>
          </w:rPr>
          <w:footnoteRef/>
        </w:r>
        <w:r w:rsidDel="00EC325B">
          <w:delText xml:space="preserve"> URL: </w:delText>
        </w:r>
        <w:r w:rsidDel="00EC325B">
          <w:fldChar w:fldCharType="begin"/>
        </w:r>
        <w:r w:rsidDel="00EC325B">
          <w:delInstrText xml:space="preserve"> HYPERLINK "https://ria.ru/world/20160623/1449901450.html" </w:delInstrText>
        </w:r>
        <w:r w:rsidDel="00EC325B">
          <w:fldChar w:fldCharType="separate"/>
        </w:r>
        <w:r w:rsidRPr="00D06A13" w:rsidDel="00EC325B">
          <w:rPr>
            <w:rStyle w:val="a7"/>
          </w:rPr>
          <w:delText>https://ria.ru/world/20160623/1449901450.html</w:delText>
        </w:r>
        <w:r w:rsidDel="00EC325B">
          <w:rPr>
            <w:rStyle w:val="a7"/>
          </w:rPr>
          <w:fldChar w:fldCharType="end"/>
        </w:r>
        <w:r w:rsidDel="00EC325B">
          <w:delText xml:space="preserve"> </w:delText>
        </w:r>
      </w:del>
    </w:p>
  </w:footnote>
  <w:footnote w:id="140">
    <w:p w14:paraId="74C30C60" w14:textId="522DFA66" w:rsidR="00831859" w:rsidRPr="00BE6264" w:rsidDel="00EC325B" w:rsidRDefault="00831859" w:rsidP="00485603">
      <w:pPr>
        <w:pStyle w:val="a9"/>
        <w:jc w:val="both"/>
        <w:rPr>
          <w:del w:id="505" w:author="Si" w:date="2017-03-21T05:31:00Z"/>
        </w:rPr>
      </w:pPr>
      <w:del w:id="506" w:author="Si" w:date="2017-03-21T05:31:00Z">
        <w:r w:rsidDel="00EC325B">
          <w:rPr>
            <w:rStyle w:val="af0"/>
          </w:rPr>
          <w:footnoteRef/>
        </w:r>
        <w:r w:rsidDel="00EC325B">
          <w:delText xml:space="preserve"> URL: ​</w:delText>
        </w:r>
        <w:r w:rsidDel="00EC325B">
          <w:fldChar w:fldCharType="begin"/>
        </w:r>
        <w:r w:rsidDel="00EC325B">
          <w:delInstrText xml:space="preserve"> HYPERLINK "http://inosmi.ru/country_russia/20151221/234861754.html" </w:delInstrText>
        </w:r>
        <w:r w:rsidDel="00EC325B">
          <w:fldChar w:fldCharType="separate"/>
        </w:r>
        <w:r w:rsidRPr="00D06A13" w:rsidDel="00EC325B">
          <w:rPr>
            <w:rStyle w:val="a7"/>
          </w:rPr>
          <w:delText>http://inosmi.ru/country_russia/20151221/234861754.html</w:delText>
        </w:r>
        <w:r w:rsidDel="00EC325B">
          <w:rPr>
            <w:rStyle w:val="a7"/>
          </w:rPr>
          <w:fldChar w:fldCharType="end"/>
        </w:r>
        <w:r w:rsidDel="00EC325B">
          <w:delText xml:space="preserve"> </w:delText>
        </w:r>
      </w:del>
    </w:p>
  </w:footnote>
  <w:footnote w:id="141">
    <w:p w14:paraId="4C6B1947" w14:textId="3142743D" w:rsidR="00831859" w:rsidRPr="009C39D3" w:rsidRDefault="00831859" w:rsidP="00485603">
      <w:pPr>
        <w:pStyle w:val="a9"/>
        <w:jc w:val="both"/>
        <w:rPr>
          <w:lang w:val="ru-RU"/>
        </w:rPr>
      </w:pPr>
      <w:r>
        <w:rPr>
          <w:rStyle w:val="af0"/>
        </w:rPr>
        <w:footnoteRef/>
      </w:r>
      <w:r w:rsidRPr="009C39D3">
        <w:rPr>
          <w:lang w:val="ru-RU"/>
        </w:rPr>
        <w:t xml:space="preserve"> Украинские силовики захватили иностранных журналистов</w:t>
      </w:r>
      <w:r>
        <w:rPr>
          <w:lang w:val="ru-RU"/>
        </w:rPr>
        <w:t xml:space="preserve"> </w:t>
      </w:r>
      <w:r w:rsidRPr="009C39D3">
        <w:rPr>
          <w:lang w:val="ru-RU"/>
        </w:rPr>
        <w:t xml:space="preserve">// </w:t>
      </w:r>
      <w:r>
        <w:rPr>
          <w:lang w:val="ru-RU"/>
        </w:rPr>
        <w:t xml:space="preserve">Русский курьер – 31.07.2014 – </w:t>
      </w:r>
      <w:r w:rsidRPr="009C39D3">
        <w:rPr>
          <w:lang w:val="ru-RU"/>
        </w:rPr>
        <w:t xml:space="preserve"> </w:t>
      </w:r>
      <w:r>
        <w:t>URL</w:t>
      </w:r>
      <w:r w:rsidRPr="009C39D3">
        <w:rPr>
          <w:lang w:val="ru-RU"/>
        </w:rPr>
        <w:t xml:space="preserve">: </w:t>
      </w:r>
      <w:r w:rsidRPr="00E4646B">
        <w:t>http</w:t>
      </w:r>
      <w:r w:rsidRPr="009C39D3">
        <w:rPr>
          <w:lang w:val="ru-RU"/>
        </w:rPr>
        <w:t>://</w:t>
      </w:r>
      <w:r w:rsidRPr="00E4646B">
        <w:t>www</w:t>
      </w:r>
      <w:r w:rsidRPr="009C39D3">
        <w:rPr>
          <w:lang w:val="ru-RU"/>
        </w:rPr>
        <w:t>.</w:t>
      </w:r>
      <w:r w:rsidRPr="00E4646B">
        <w:t>ruscur</w:t>
      </w:r>
      <w:r w:rsidRPr="009C39D3">
        <w:rPr>
          <w:lang w:val="ru-RU"/>
        </w:rPr>
        <w:t>.</w:t>
      </w:r>
      <w:r w:rsidRPr="00E4646B">
        <w:t>ru</w:t>
      </w:r>
      <w:r w:rsidRPr="009C39D3">
        <w:rPr>
          <w:lang w:val="ru-RU"/>
        </w:rPr>
        <w:t>/</w:t>
      </w:r>
      <w:r w:rsidRPr="00E4646B">
        <w:t>news</w:t>
      </w:r>
      <w:r w:rsidRPr="009C39D3">
        <w:rPr>
          <w:lang w:val="ru-RU"/>
        </w:rPr>
        <w:t>/0/04/36/43644.</w:t>
      </w:r>
      <w:r w:rsidRPr="00E4646B">
        <w:t>shtml</w:t>
      </w:r>
    </w:p>
  </w:footnote>
  <w:footnote w:id="142">
    <w:p w14:paraId="68358703" w14:textId="295A233A" w:rsidR="00831859" w:rsidRPr="009C39D3" w:rsidRDefault="00831859">
      <w:pPr>
        <w:pStyle w:val="a9"/>
        <w:rPr>
          <w:lang w:val="ru-RU"/>
        </w:rPr>
        <w:pPrChange w:id="528" w:author="Si" w:date="2017-03-21T08:23:00Z">
          <w:pPr>
            <w:pStyle w:val="a9"/>
            <w:jc w:val="both"/>
          </w:pPr>
        </w:pPrChange>
      </w:pPr>
      <w:r>
        <w:rPr>
          <w:rStyle w:val="af0"/>
        </w:rPr>
        <w:footnoteRef/>
      </w:r>
      <w:r>
        <w:rPr>
          <w:lang w:val="ru-RU"/>
        </w:rPr>
        <w:t xml:space="preserve"> </w:t>
      </w:r>
      <w:r w:rsidRPr="009C39D3">
        <w:rPr>
          <w:lang w:val="ru-RU"/>
        </w:rPr>
        <w:t>«Все вопросы к командирам, от них получаем данные!»</w:t>
      </w:r>
      <w:r>
        <w:rPr>
          <w:lang w:val="ru-RU"/>
        </w:rPr>
        <w:t xml:space="preserve"> </w:t>
      </w:r>
      <w:r w:rsidRPr="009C39D3">
        <w:rPr>
          <w:lang w:val="ru-RU"/>
        </w:rPr>
        <w:t>//</w:t>
      </w:r>
      <w:r>
        <w:rPr>
          <w:lang w:val="ru-RU"/>
        </w:rPr>
        <w:t xml:space="preserve"> Новая газета – 10.02.2016 – </w:t>
      </w:r>
      <w:r w:rsidRPr="009C39D3">
        <w:rPr>
          <w:lang w:val="ru-RU"/>
        </w:rPr>
        <w:t xml:space="preserve"> </w:t>
      </w:r>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www</w:instrText>
      </w:r>
      <w:r w:rsidRPr="009C39D3">
        <w:rPr>
          <w:lang w:val="ru-RU"/>
        </w:rPr>
        <w:instrText>.</w:instrText>
      </w:r>
      <w:r>
        <w:instrText>novayagazeta</w:instrText>
      </w:r>
      <w:r w:rsidRPr="009C39D3">
        <w:rPr>
          <w:lang w:val="ru-RU"/>
        </w:rPr>
        <w:instrText>.</w:instrText>
      </w:r>
      <w:r>
        <w:instrText>ru</w:instrText>
      </w:r>
      <w:r w:rsidRPr="009C39D3">
        <w:rPr>
          <w:lang w:val="ru-RU"/>
        </w:rPr>
        <w:instrText>/</w:instrText>
      </w:r>
      <w:r>
        <w:instrText>articles</w:instrText>
      </w:r>
      <w:r w:rsidRPr="009C39D3">
        <w:rPr>
          <w:lang w:val="ru-RU"/>
        </w:rPr>
        <w:instrText>/2016/02/10/67373-171-</w:instrText>
      </w:r>
      <w:r>
        <w:instrText>vse</w:instrText>
      </w:r>
      <w:r w:rsidRPr="009C39D3">
        <w:rPr>
          <w:lang w:val="ru-RU"/>
        </w:rPr>
        <w:instrText>-</w:instrText>
      </w:r>
      <w:r>
        <w:instrText>voprosy</w:instrText>
      </w:r>
      <w:r w:rsidRPr="009C39D3">
        <w:rPr>
          <w:lang w:val="ru-RU"/>
        </w:rPr>
        <w:instrText>-</w:instrText>
      </w:r>
      <w:r>
        <w:instrText>k</w:instrText>
      </w:r>
      <w:r w:rsidRPr="009C39D3">
        <w:rPr>
          <w:lang w:val="ru-RU"/>
        </w:rPr>
        <w:instrText>-</w:instrText>
      </w:r>
      <w:r>
        <w:instrText>komandiram</w:instrText>
      </w:r>
      <w:r w:rsidRPr="009C39D3">
        <w:rPr>
          <w:lang w:val="ru-RU"/>
        </w:rPr>
        <w:instrText>-</w:instrText>
      </w:r>
      <w:r>
        <w:instrText>ot</w:instrText>
      </w:r>
      <w:r w:rsidRPr="009C39D3">
        <w:rPr>
          <w:lang w:val="ru-RU"/>
        </w:rPr>
        <w:instrText>-</w:instrText>
      </w:r>
      <w:r>
        <w:instrText>nih</w:instrText>
      </w:r>
      <w:r w:rsidRPr="009C39D3">
        <w:rPr>
          <w:lang w:val="ru-RU"/>
        </w:rPr>
        <w:instrText>-</w:instrText>
      </w:r>
      <w:r>
        <w:instrText>poluchaem</w:instrText>
      </w:r>
      <w:r w:rsidRPr="009C39D3">
        <w:rPr>
          <w:lang w:val="ru-RU"/>
        </w:rPr>
        <w:instrText>-</w:instrText>
      </w:r>
      <w:r>
        <w:instrText>dannye</w:instrText>
      </w:r>
      <w:r w:rsidRPr="009C39D3">
        <w:rPr>
          <w:lang w:val="ru-RU"/>
        </w:rPr>
        <w:instrText xml:space="preserve">-187" </w:instrText>
      </w:r>
      <w:r>
        <w:fldChar w:fldCharType="separate"/>
      </w:r>
      <w:r w:rsidRPr="00F553CE">
        <w:rPr>
          <w:rStyle w:val="a7"/>
        </w:rPr>
        <w:t>https</w:t>
      </w:r>
      <w:r w:rsidRPr="009C39D3">
        <w:rPr>
          <w:rStyle w:val="a7"/>
          <w:lang w:val="ru-RU"/>
        </w:rPr>
        <w:t>://</w:t>
      </w:r>
      <w:r w:rsidRPr="00F553CE">
        <w:rPr>
          <w:rStyle w:val="a7"/>
        </w:rPr>
        <w:t>www</w:t>
      </w:r>
      <w:r w:rsidRPr="009C39D3">
        <w:rPr>
          <w:rStyle w:val="a7"/>
          <w:lang w:val="ru-RU"/>
        </w:rPr>
        <w:t>.</w:t>
      </w:r>
      <w:r w:rsidRPr="00F553CE">
        <w:rPr>
          <w:rStyle w:val="a7"/>
        </w:rPr>
        <w:t>novayagazeta</w:t>
      </w:r>
      <w:r w:rsidRPr="009C39D3">
        <w:rPr>
          <w:rStyle w:val="a7"/>
          <w:lang w:val="ru-RU"/>
        </w:rPr>
        <w:t>.</w:t>
      </w:r>
      <w:r w:rsidRPr="00F553CE">
        <w:rPr>
          <w:rStyle w:val="a7"/>
        </w:rPr>
        <w:t>ru</w:t>
      </w:r>
      <w:r w:rsidRPr="009C39D3">
        <w:rPr>
          <w:rStyle w:val="a7"/>
          <w:lang w:val="ru-RU"/>
        </w:rPr>
        <w:t>/</w:t>
      </w:r>
      <w:r w:rsidRPr="00F553CE">
        <w:rPr>
          <w:rStyle w:val="a7"/>
        </w:rPr>
        <w:t>articles</w:t>
      </w:r>
      <w:r w:rsidRPr="009C39D3">
        <w:rPr>
          <w:rStyle w:val="a7"/>
          <w:lang w:val="ru-RU"/>
        </w:rPr>
        <w:t>/2016/02/10/67373-171-</w:t>
      </w:r>
      <w:r w:rsidRPr="00F553CE">
        <w:rPr>
          <w:rStyle w:val="a7"/>
        </w:rPr>
        <w:t>vse</w:t>
      </w:r>
      <w:r w:rsidRPr="009C39D3">
        <w:rPr>
          <w:rStyle w:val="a7"/>
          <w:lang w:val="ru-RU"/>
        </w:rPr>
        <w:t>-</w:t>
      </w:r>
      <w:r w:rsidRPr="00F553CE">
        <w:rPr>
          <w:rStyle w:val="a7"/>
        </w:rPr>
        <w:t>voprosy</w:t>
      </w:r>
      <w:r w:rsidRPr="009C39D3">
        <w:rPr>
          <w:rStyle w:val="a7"/>
          <w:lang w:val="ru-RU"/>
        </w:rPr>
        <w:t>-</w:t>
      </w:r>
      <w:r w:rsidRPr="00F553CE">
        <w:rPr>
          <w:rStyle w:val="a7"/>
        </w:rPr>
        <w:t>k</w:t>
      </w:r>
      <w:r w:rsidRPr="009C39D3">
        <w:rPr>
          <w:rStyle w:val="a7"/>
          <w:lang w:val="ru-RU"/>
        </w:rPr>
        <w:t>-</w:t>
      </w:r>
      <w:r w:rsidRPr="00F553CE">
        <w:rPr>
          <w:rStyle w:val="a7"/>
        </w:rPr>
        <w:t>komandiram</w:t>
      </w:r>
      <w:r w:rsidRPr="009C39D3">
        <w:rPr>
          <w:rStyle w:val="a7"/>
          <w:lang w:val="ru-RU"/>
        </w:rPr>
        <w:t>-</w:t>
      </w:r>
      <w:r w:rsidRPr="00F553CE">
        <w:rPr>
          <w:rStyle w:val="a7"/>
        </w:rPr>
        <w:t>ot</w:t>
      </w:r>
      <w:r w:rsidRPr="009C39D3">
        <w:rPr>
          <w:rStyle w:val="a7"/>
          <w:lang w:val="ru-RU"/>
        </w:rPr>
        <w:t>-</w:t>
      </w:r>
      <w:r w:rsidRPr="00F553CE">
        <w:rPr>
          <w:rStyle w:val="a7"/>
        </w:rPr>
        <w:t>nih</w:t>
      </w:r>
      <w:r w:rsidRPr="009C39D3">
        <w:rPr>
          <w:rStyle w:val="a7"/>
          <w:lang w:val="ru-RU"/>
        </w:rPr>
        <w:t>-</w:t>
      </w:r>
      <w:r w:rsidRPr="00F553CE">
        <w:rPr>
          <w:rStyle w:val="a7"/>
        </w:rPr>
        <w:t>poluchaem</w:t>
      </w:r>
      <w:r w:rsidRPr="009C39D3">
        <w:rPr>
          <w:rStyle w:val="a7"/>
          <w:lang w:val="ru-RU"/>
        </w:rPr>
        <w:t>-</w:t>
      </w:r>
      <w:r w:rsidRPr="00F553CE">
        <w:rPr>
          <w:rStyle w:val="a7"/>
        </w:rPr>
        <w:t>dannye</w:t>
      </w:r>
      <w:r w:rsidRPr="009C39D3">
        <w:rPr>
          <w:rStyle w:val="a7"/>
          <w:lang w:val="ru-RU"/>
        </w:rPr>
        <w:t>-187</w:t>
      </w:r>
      <w:r>
        <w:rPr>
          <w:rStyle w:val="a7"/>
        </w:rPr>
        <w:fldChar w:fldCharType="end"/>
      </w:r>
      <w:r w:rsidRPr="009C39D3">
        <w:rPr>
          <w:lang w:val="ru-RU"/>
        </w:rPr>
        <w:t xml:space="preserve"> </w:t>
      </w:r>
    </w:p>
  </w:footnote>
  <w:footnote w:id="143">
    <w:p w14:paraId="2F197AB0" w14:textId="5387249D" w:rsidR="00831859" w:rsidRPr="009C39D3" w:rsidRDefault="00831859">
      <w:pPr>
        <w:pStyle w:val="a9"/>
        <w:rPr>
          <w:lang w:val="ru-RU"/>
        </w:rPr>
        <w:pPrChange w:id="529" w:author="Si" w:date="2017-03-21T08:23:00Z">
          <w:pPr>
            <w:pStyle w:val="a9"/>
            <w:jc w:val="both"/>
          </w:pPr>
        </w:pPrChange>
      </w:pPr>
      <w:r>
        <w:rPr>
          <w:rStyle w:val="af0"/>
        </w:rPr>
        <w:footnoteRef/>
      </w:r>
      <w:r>
        <w:rPr>
          <w:lang w:val="ru-RU"/>
        </w:rPr>
        <w:t xml:space="preserve">Омельянчук О., Скибицкая Ю. </w:t>
      </w:r>
      <w:r w:rsidRPr="009C39D3">
        <w:rPr>
          <w:lang w:val="ru-RU"/>
        </w:rPr>
        <w:t>Почему журналисты "Громадського" и "Новой газеты" попали под шквал обвинений штаба АТО</w:t>
      </w:r>
      <w:r>
        <w:rPr>
          <w:lang w:val="ru-RU"/>
        </w:rPr>
        <w:t xml:space="preserve"> </w:t>
      </w:r>
      <w:r w:rsidRPr="009C39D3">
        <w:rPr>
          <w:lang w:val="ru-RU"/>
        </w:rPr>
        <w:t xml:space="preserve">// </w:t>
      </w:r>
      <w:r>
        <w:rPr>
          <w:lang w:val="ru-RU"/>
        </w:rPr>
        <w:t>Страна.</w:t>
      </w:r>
      <w:r>
        <w:t>ua</w:t>
      </w:r>
      <w:r w:rsidRPr="009C39D3">
        <w:rPr>
          <w:lang w:val="ru-RU"/>
        </w:rPr>
        <w:t xml:space="preserve"> </w:t>
      </w:r>
      <w:r>
        <w:rPr>
          <w:lang w:val="ru-RU"/>
        </w:rPr>
        <w:t>–</w:t>
      </w:r>
      <w:r w:rsidRPr="009C39D3">
        <w:rPr>
          <w:lang w:val="ru-RU"/>
        </w:rPr>
        <w:t xml:space="preserve"> </w:t>
      </w:r>
      <w:r>
        <w:rPr>
          <w:lang w:val="ru-RU"/>
        </w:rPr>
        <w:t xml:space="preserve">8.07.2016 – </w:t>
      </w:r>
      <w:r w:rsidRPr="009C39D3">
        <w:rPr>
          <w:lang w:val="ru-RU"/>
        </w:rPr>
        <w:t xml:space="preserve"> </w:t>
      </w:r>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https</w:instrText>
      </w:r>
      <w:r w:rsidRPr="009C39D3">
        <w:rPr>
          <w:lang w:val="ru-RU"/>
        </w:rPr>
        <w:instrText>://</w:instrText>
      </w:r>
      <w:r>
        <w:instrText>strana</w:instrText>
      </w:r>
      <w:r w:rsidRPr="009C39D3">
        <w:rPr>
          <w:lang w:val="ru-RU"/>
        </w:rPr>
        <w:instrText>.</w:instrText>
      </w:r>
      <w:r>
        <w:instrText>ua</w:instrText>
      </w:r>
      <w:r w:rsidRPr="009C39D3">
        <w:rPr>
          <w:lang w:val="ru-RU"/>
        </w:rPr>
        <w:instrText>/</w:instrText>
      </w:r>
      <w:r>
        <w:instrText>articles</w:instrText>
      </w:r>
      <w:r w:rsidRPr="009C39D3">
        <w:rPr>
          <w:lang w:val="ru-RU"/>
        </w:rPr>
        <w:instrText>/</w:instrText>
      </w:r>
      <w:r>
        <w:instrText>reconstruction</w:instrText>
      </w:r>
      <w:r w:rsidRPr="009C39D3">
        <w:rPr>
          <w:lang w:val="ru-RU"/>
        </w:rPr>
        <w:instrText>/21842-</w:instrText>
      </w:r>
      <w:r>
        <w:instrText>vse</w:instrText>
      </w:r>
      <w:r w:rsidRPr="009C39D3">
        <w:rPr>
          <w:lang w:val="ru-RU"/>
        </w:rPr>
        <w:instrText>-</w:instrText>
      </w:r>
      <w:r>
        <w:instrText>podrobnosti</w:instrText>
      </w:r>
      <w:r w:rsidRPr="009C39D3">
        <w:rPr>
          <w:lang w:val="ru-RU"/>
        </w:rPr>
        <w:instrText>-</w:instrText>
      </w:r>
      <w:r>
        <w:instrText>skandala</w:instrText>
      </w:r>
      <w:r w:rsidRPr="009C39D3">
        <w:rPr>
          <w:lang w:val="ru-RU"/>
        </w:rPr>
        <w:instrText>-</w:instrText>
      </w:r>
      <w:r>
        <w:instrText>mezhdu</w:instrText>
      </w:r>
      <w:r w:rsidRPr="009C39D3">
        <w:rPr>
          <w:lang w:val="ru-RU"/>
        </w:rPr>
        <w:instrText>-</w:instrText>
      </w:r>
      <w:r>
        <w:instrText>shtabom</w:instrText>
      </w:r>
      <w:r w:rsidRPr="009C39D3">
        <w:rPr>
          <w:lang w:val="ru-RU"/>
        </w:rPr>
        <w:instrText>-</w:instrText>
      </w:r>
      <w:r>
        <w:instrText>ato</w:instrText>
      </w:r>
      <w:r w:rsidRPr="009C39D3">
        <w:rPr>
          <w:lang w:val="ru-RU"/>
        </w:rPr>
        <w:instrText>-</w:instrText>
      </w:r>
      <w:r>
        <w:instrText>i</w:instrText>
      </w:r>
      <w:r w:rsidRPr="009C39D3">
        <w:rPr>
          <w:lang w:val="ru-RU"/>
        </w:rPr>
        <w:instrText>-</w:instrText>
      </w:r>
      <w:r>
        <w:instrText>zhurnalistami</w:instrText>
      </w:r>
      <w:r w:rsidRPr="009C39D3">
        <w:rPr>
          <w:lang w:val="ru-RU"/>
        </w:rPr>
        <w:instrText>-</w:instrText>
      </w:r>
      <w:r>
        <w:instrText>gromadskogo</w:instrText>
      </w:r>
      <w:r w:rsidRPr="009C39D3">
        <w:rPr>
          <w:lang w:val="ru-RU"/>
        </w:rPr>
        <w:instrText>-</w:instrText>
      </w:r>
      <w:r>
        <w:instrText>i</w:instrText>
      </w:r>
      <w:r w:rsidRPr="009C39D3">
        <w:rPr>
          <w:lang w:val="ru-RU"/>
        </w:rPr>
        <w:instrText>-</w:instrText>
      </w:r>
      <w:r>
        <w:instrText>novoj</w:instrText>
      </w:r>
      <w:r w:rsidRPr="009C39D3">
        <w:rPr>
          <w:lang w:val="ru-RU"/>
        </w:rPr>
        <w:instrText>-</w:instrText>
      </w:r>
      <w:r>
        <w:instrText>gazety</w:instrText>
      </w:r>
      <w:r w:rsidRPr="009C39D3">
        <w:rPr>
          <w:lang w:val="ru-RU"/>
        </w:rPr>
        <w:instrText>.</w:instrText>
      </w:r>
      <w:r>
        <w:instrText>html</w:instrText>
      </w:r>
      <w:r w:rsidRPr="009C39D3">
        <w:rPr>
          <w:lang w:val="ru-RU"/>
        </w:rPr>
        <w:instrText xml:space="preserve">" </w:instrText>
      </w:r>
      <w:r>
        <w:fldChar w:fldCharType="separate"/>
      </w:r>
      <w:r w:rsidRPr="00F553CE">
        <w:rPr>
          <w:rStyle w:val="a7"/>
        </w:rPr>
        <w:t>https</w:t>
      </w:r>
      <w:r w:rsidRPr="009C39D3">
        <w:rPr>
          <w:rStyle w:val="a7"/>
          <w:lang w:val="ru-RU"/>
        </w:rPr>
        <w:t>://</w:t>
      </w:r>
      <w:r w:rsidRPr="00F553CE">
        <w:rPr>
          <w:rStyle w:val="a7"/>
        </w:rPr>
        <w:t>strana</w:t>
      </w:r>
      <w:r w:rsidRPr="009C39D3">
        <w:rPr>
          <w:rStyle w:val="a7"/>
          <w:lang w:val="ru-RU"/>
        </w:rPr>
        <w:t>.</w:t>
      </w:r>
      <w:r w:rsidRPr="00F553CE">
        <w:rPr>
          <w:rStyle w:val="a7"/>
        </w:rPr>
        <w:t>ua</w:t>
      </w:r>
      <w:r w:rsidRPr="009C39D3">
        <w:rPr>
          <w:rStyle w:val="a7"/>
          <w:lang w:val="ru-RU"/>
        </w:rPr>
        <w:t>/</w:t>
      </w:r>
      <w:r w:rsidRPr="00F553CE">
        <w:rPr>
          <w:rStyle w:val="a7"/>
        </w:rPr>
        <w:t>articles</w:t>
      </w:r>
      <w:r w:rsidRPr="009C39D3">
        <w:rPr>
          <w:rStyle w:val="a7"/>
          <w:lang w:val="ru-RU"/>
        </w:rPr>
        <w:t>/</w:t>
      </w:r>
      <w:r w:rsidRPr="00F553CE">
        <w:rPr>
          <w:rStyle w:val="a7"/>
        </w:rPr>
        <w:t>reconstruction</w:t>
      </w:r>
      <w:r w:rsidRPr="009C39D3">
        <w:rPr>
          <w:rStyle w:val="a7"/>
          <w:lang w:val="ru-RU"/>
        </w:rPr>
        <w:t>/21842-</w:t>
      </w:r>
      <w:r w:rsidRPr="00F553CE">
        <w:rPr>
          <w:rStyle w:val="a7"/>
        </w:rPr>
        <w:t>vse</w:t>
      </w:r>
      <w:r w:rsidRPr="009C39D3">
        <w:rPr>
          <w:rStyle w:val="a7"/>
          <w:lang w:val="ru-RU"/>
        </w:rPr>
        <w:t>-</w:t>
      </w:r>
      <w:r w:rsidRPr="00F553CE">
        <w:rPr>
          <w:rStyle w:val="a7"/>
        </w:rPr>
        <w:t>podrobnosti</w:t>
      </w:r>
      <w:r w:rsidRPr="009C39D3">
        <w:rPr>
          <w:rStyle w:val="a7"/>
          <w:lang w:val="ru-RU"/>
        </w:rPr>
        <w:t>-</w:t>
      </w:r>
      <w:r w:rsidRPr="00F553CE">
        <w:rPr>
          <w:rStyle w:val="a7"/>
        </w:rPr>
        <w:t>skandala</w:t>
      </w:r>
      <w:r w:rsidRPr="009C39D3">
        <w:rPr>
          <w:rStyle w:val="a7"/>
          <w:lang w:val="ru-RU"/>
        </w:rPr>
        <w:t>-</w:t>
      </w:r>
      <w:r w:rsidRPr="00F553CE">
        <w:rPr>
          <w:rStyle w:val="a7"/>
        </w:rPr>
        <w:t>mezhdu</w:t>
      </w:r>
      <w:r w:rsidRPr="009C39D3">
        <w:rPr>
          <w:rStyle w:val="a7"/>
          <w:lang w:val="ru-RU"/>
        </w:rPr>
        <w:t>-</w:t>
      </w:r>
      <w:r w:rsidRPr="00F553CE">
        <w:rPr>
          <w:rStyle w:val="a7"/>
        </w:rPr>
        <w:t>shtabom</w:t>
      </w:r>
      <w:r w:rsidRPr="009C39D3">
        <w:rPr>
          <w:rStyle w:val="a7"/>
          <w:lang w:val="ru-RU"/>
        </w:rPr>
        <w:t>-</w:t>
      </w:r>
      <w:r w:rsidRPr="00F553CE">
        <w:rPr>
          <w:rStyle w:val="a7"/>
        </w:rPr>
        <w:t>ato</w:t>
      </w:r>
      <w:r w:rsidRPr="009C39D3">
        <w:rPr>
          <w:rStyle w:val="a7"/>
          <w:lang w:val="ru-RU"/>
        </w:rPr>
        <w:t>-</w:t>
      </w:r>
      <w:r w:rsidRPr="00F553CE">
        <w:rPr>
          <w:rStyle w:val="a7"/>
        </w:rPr>
        <w:t>i</w:t>
      </w:r>
      <w:r w:rsidRPr="009C39D3">
        <w:rPr>
          <w:rStyle w:val="a7"/>
          <w:lang w:val="ru-RU"/>
        </w:rPr>
        <w:t>-</w:t>
      </w:r>
      <w:r w:rsidRPr="00F553CE">
        <w:rPr>
          <w:rStyle w:val="a7"/>
        </w:rPr>
        <w:t>zhurnalistami</w:t>
      </w:r>
      <w:r w:rsidRPr="009C39D3">
        <w:rPr>
          <w:rStyle w:val="a7"/>
          <w:lang w:val="ru-RU"/>
        </w:rPr>
        <w:t>-</w:t>
      </w:r>
      <w:r w:rsidRPr="00F553CE">
        <w:rPr>
          <w:rStyle w:val="a7"/>
        </w:rPr>
        <w:t>gromadskogo</w:t>
      </w:r>
      <w:r w:rsidRPr="009C39D3">
        <w:rPr>
          <w:rStyle w:val="a7"/>
          <w:lang w:val="ru-RU"/>
        </w:rPr>
        <w:t>-</w:t>
      </w:r>
      <w:r w:rsidRPr="00F553CE">
        <w:rPr>
          <w:rStyle w:val="a7"/>
        </w:rPr>
        <w:t>i</w:t>
      </w:r>
      <w:r w:rsidRPr="009C39D3">
        <w:rPr>
          <w:rStyle w:val="a7"/>
          <w:lang w:val="ru-RU"/>
        </w:rPr>
        <w:t>-</w:t>
      </w:r>
      <w:r w:rsidRPr="00F553CE">
        <w:rPr>
          <w:rStyle w:val="a7"/>
        </w:rPr>
        <w:t>novoj</w:t>
      </w:r>
      <w:r w:rsidRPr="009C39D3">
        <w:rPr>
          <w:rStyle w:val="a7"/>
          <w:lang w:val="ru-RU"/>
        </w:rPr>
        <w:t>-</w:t>
      </w:r>
      <w:r w:rsidRPr="00F553CE">
        <w:rPr>
          <w:rStyle w:val="a7"/>
        </w:rPr>
        <w:t>gazety</w:t>
      </w:r>
      <w:r w:rsidRPr="009C39D3">
        <w:rPr>
          <w:rStyle w:val="a7"/>
          <w:lang w:val="ru-RU"/>
        </w:rPr>
        <w:t>.</w:t>
      </w:r>
      <w:r w:rsidRPr="00F553CE">
        <w:rPr>
          <w:rStyle w:val="a7"/>
        </w:rPr>
        <w:t>html</w:t>
      </w:r>
      <w:r>
        <w:rPr>
          <w:rStyle w:val="a7"/>
        </w:rPr>
        <w:fldChar w:fldCharType="end"/>
      </w:r>
      <w:r w:rsidRPr="009C39D3">
        <w:rPr>
          <w:lang w:val="ru-RU"/>
        </w:rPr>
        <w:t xml:space="preserve"> </w:t>
      </w:r>
    </w:p>
  </w:footnote>
  <w:footnote w:id="144">
    <w:p w14:paraId="1FB0204D" w14:textId="0BFC21BB" w:rsidR="00831859" w:rsidRPr="009C39D3" w:rsidRDefault="00831859">
      <w:pPr>
        <w:pStyle w:val="a9"/>
        <w:rPr>
          <w:lang w:val="ru-RU"/>
        </w:rPr>
        <w:pPrChange w:id="530" w:author="Si" w:date="2017-03-21T08:23:00Z">
          <w:pPr>
            <w:pStyle w:val="a9"/>
            <w:jc w:val="both"/>
          </w:pPr>
        </w:pPrChange>
      </w:pPr>
      <w:r>
        <w:rPr>
          <w:rStyle w:val="af0"/>
        </w:rPr>
        <w:footnoteRef/>
      </w:r>
      <w:r w:rsidRPr="009C39D3">
        <w:rPr>
          <w:lang w:val="ru-RU"/>
        </w:rPr>
        <w:t xml:space="preserve"> </w:t>
      </w:r>
      <w:r>
        <w:rPr>
          <w:lang w:val="ru-RU"/>
        </w:rPr>
        <w:t xml:space="preserve">Алексеева Е. </w:t>
      </w:r>
      <w:r w:rsidRPr="009C39D3">
        <w:rPr>
          <w:lang w:val="ru-RU"/>
        </w:rPr>
        <w:t xml:space="preserve">Вопиющий случай: Арестович рассказал, как обезопасить военных в зоне АТО от журналистов </w:t>
      </w:r>
      <w:r>
        <w:rPr>
          <w:lang w:val="ru-RU"/>
        </w:rPr>
        <w:t xml:space="preserve"> </w:t>
      </w:r>
      <w:r w:rsidRPr="009C39D3">
        <w:rPr>
          <w:lang w:val="ru-RU"/>
        </w:rPr>
        <w:t xml:space="preserve">// </w:t>
      </w:r>
      <w:r>
        <w:rPr>
          <w:lang w:val="ru-RU"/>
        </w:rPr>
        <w:t xml:space="preserve">Обозреватель – 08.07.2016 – </w:t>
      </w:r>
      <w:r>
        <w:t>URL</w:t>
      </w:r>
      <w:r w:rsidRPr="009C39D3">
        <w:rPr>
          <w:lang w:val="ru-RU"/>
        </w:rPr>
        <w:t xml:space="preserve">: </w:t>
      </w:r>
      <w:r>
        <w:fldChar w:fldCharType="begin"/>
      </w:r>
      <w:r w:rsidRPr="009C39D3">
        <w:rPr>
          <w:lang w:val="ru-RU"/>
        </w:rPr>
        <w:instrText xml:space="preserve"> </w:instrText>
      </w:r>
      <w:r>
        <w:instrText>HYPERLINK</w:instrText>
      </w:r>
      <w:r w:rsidRPr="009C39D3">
        <w:rPr>
          <w:lang w:val="ru-RU"/>
        </w:rPr>
        <w:instrText xml:space="preserve"> "</w:instrText>
      </w:r>
      <w:r>
        <w:instrText>http</w:instrText>
      </w:r>
      <w:r w:rsidRPr="009C39D3">
        <w:rPr>
          <w:lang w:val="ru-RU"/>
        </w:rPr>
        <w:instrText>://</w:instrText>
      </w:r>
      <w:r>
        <w:instrText>obozrevatel</w:instrText>
      </w:r>
      <w:r w:rsidRPr="009C39D3">
        <w:rPr>
          <w:lang w:val="ru-RU"/>
        </w:rPr>
        <w:instrText>.</w:instrText>
      </w:r>
      <w:r>
        <w:instrText>com</w:instrText>
      </w:r>
      <w:r w:rsidRPr="009C39D3">
        <w:rPr>
          <w:lang w:val="ru-RU"/>
        </w:rPr>
        <w:instrText>/</w:instrText>
      </w:r>
      <w:r>
        <w:instrText>crime</w:instrText>
      </w:r>
      <w:r w:rsidRPr="009C39D3">
        <w:rPr>
          <w:lang w:val="ru-RU"/>
        </w:rPr>
        <w:instrText>/35701-</w:instrText>
      </w:r>
      <w:r>
        <w:instrText>vopiyuyuschij</w:instrText>
      </w:r>
      <w:r w:rsidRPr="009C39D3">
        <w:rPr>
          <w:lang w:val="ru-RU"/>
        </w:rPr>
        <w:instrText>-</w:instrText>
      </w:r>
      <w:r>
        <w:instrText>sluchaj</w:instrText>
      </w:r>
      <w:r w:rsidRPr="009C39D3">
        <w:rPr>
          <w:lang w:val="ru-RU"/>
        </w:rPr>
        <w:instrText>-</w:instrText>
      </w:r>
      <w:r>
        <w:instrText>arestovich</w:instrText>
      </w:r>
      <w:r w:rsidRPr="009C39D3">
        <w:rPr>
          <w:lang w:val="ru-RU"/>
        </w:rPr>
        <w:instrText>-</w:instrText>
      </w:r>
      <w:r>
        <w:instrText>rasskazal</w:instrText>
      </w:r>
      <w:r w:rsidRPr="009C39D3">
        <w:rPr>
          <w:lang w:val="ru-RU"/>
        </w:rPr>
        <w:instrText>-</w:instrText>
      </w:r>
      <w:r>
        <w:instrText>kak</w:instrText>
      </w:r>
      <w:r w:rsidRPr="009C39D3">
        <w:rPr>
          <w:lang w:val="ru-RU"/>
        </w:rPr>
        <w:instrText>-</w:instrText>
      </w:r>
      <w:r>
        <w:instrText>obezopasit</w:instrText>
      </w:r>
      <w:r w:rsidRPr="009C39D3">
        <w:rPr>
          <w:lang w:val="ru-RU"/>
        </w:rPr>
        <w:instrText>-</w:instrText>
      </w:r>
      <w:r>
        <w:instrText>ukrainskih</w:instrText>
      </w:r>
      <w:r w:rsidRPr="009C39D3">
        <w:rPr>
          <w:lang w:val="ru-RU"/>
        </w:rPr>
        <w:instrText>-</w:instrText>
      </w:r>
      <w:r>
        <w:instrText>voennyih</w:instrText>
      </w:r>
      <w:r w:rsidRPr="009C39D3">
        <w:rPr>
          <w:lang w:val="ru-RU"/>
        </w:rPr>
        <w:instrText>-</w:instrText>
      </w:r>
      <w:r>
        <w:instrText>v</w:instrText>
      </w:r>
      <w:r w:rsidRPr="009C39D3">
        <w:rPr>
          <w:lang w:val="ru-RU"/>
        </w:rPr>
        <w:instrText>-</w:instrText>
      </w:r>
      <w:r>
        <w:instrText>zone</w:instrText>
      </w:r>
      <w:r w:rsidRPr="009C39D3">
        <w:rPr>
          <w:lang w:val="ru-RU"/>
        </w:rPr>
        <w:instrText>-</w:instrText>
      </w:r>
      <w:r>
        <w:instrText>ato</w:instrText>
      </w:r>
      <w:r w:rsidRPr="009C39D3">
        <w:rPr>
          <w:lang w:val="ru-RU"/>
        </w:rPr>
        <w:instrText>-</w:instrText>
      </w:r>
      <w:r>
        <w:instrText>ot</w:instrText>
      </w:r>
      <w:r w:rsidRPr="009C39D3">
        <w:rPr>
          <w:lang w:val="ru-RU"/>
        </w:rPr>
        <w:instrText>-</w:instrText>
      </w:r>
      <w:r>
        <w:instrText>zhurnalistov</w:instrText>
      </w:r>
      <w:r w:rsidRPr="009C39D3">
        <w:rPr>
          <w:lang w:val="ru-RU"/>
        </w:rPr>
        <w:instrText>.</w:instrText>
      </w:r>
      <w:r>
        <w:instrText>htm</w:instrText>
      </w:r>
      <w:r w:rsidRPr="009C39D3">
        <w:rPr>
          <w:lang w:val="ru-RU"/>
        </w:rPr>
        <w:instrText xml:space="preserve">" </w:instrText>
      </w:r>
      <w:r>
        <w:fldChar w:fldCharType="separate"/>
      </w:r>
      <w:r w:rsidRPr="00F553CE">
        <w:rPr>
          <w:rStyle w:val="a7"/>
        </w:rPr>
        <w:t>http</w:t>
      </w:r>
      <w:r w:rsidRPr="009C39D3">
        <w:rPr>
          <w:rStyle w:val="a7"/>
          <w:lang w:val="ru-RU"/>
        </w:rPr>
        <w:t>://</w:t>
      </w:r>
      <w:r w:rsidRPr="00F553CE">
        <w:rPr>
          <w:rStyle w:val="a7"/>
        </w:rPr>
        <w:t>obozrevatel</w:t>
      </w:r>
      <w:r w:rsidRPr="009C39D3">
        <w:rPr>
          <w:rStyle w:val="a7"/>
          <w:lang w:val="ru-RU"/>
        </w:rPr>
        <w:t>.</w:t>
      </w:r>
      <w:r w:rsidRPr="00F553CE">
        <w:rPr>
          <w:rStyle w:val="a7"/>
        </w:rPr>
        <w:t>com</w:t>
      </w:r>
      <w:r w:rsidRPr="009C39D3">
        <w:rPr>
          <w:rStyle w:val="a7"/>
          <w:lang w:val="ru-RU"/>
        </w:rPr>
        <w:t>/</w:t>
      </w:r>
      <w:r w:rsidRPr="00F553CE">
        <w:rPr>
          <w:rStyle w:val="a7"/>
        </w:rPr>
        <w:t>crime</w:t>
      </w:r>
      <w:r w:rsidRPr="009C39D3">
        <w:rPr>
          <w:rStyle w:val="a7"/>
          <w:lang w:val="ru-RU"/>
        </w:rPr>
        <w:t>/35701-</w:t>
      </w:r>
      <w:r w:rsidRPr="00F553CE">
        <w:rPr>
          <w:rStyle w:val="a7"/>
        </w:rPr>
        <w:t>vopiyuyuschij</w:t>
      </w:r>
      <w:r w:rsidRPr="009C39D3">
        <w:rPr>
          <w:rStyle w:val="a7"/>
          <w:lang w:val="ru-RU"/>
        </w:rPr>
        <w:t>-</w:t>
      </w:r>
      <w:r w:rsidRPr="00F553CE">
        <w:rPr>
          <w:rStyle w:val="a7"/>
        </w:rPr>
        <w:t>sluchaj</w:t>
      </w:r>
      <w:r w:rsidRPr="009C39D3">
        <w:rPr>
          <w:rStyle w:val="a7"/>
          <w:lang w:val="ru-RU"/>
        </w:rPr>
        <w:t>-</w:t>
      </w:r>
      <w:r w:rsidRPr="00F553CE">
        <w:rPr>
          <w:rStyle w:val="a7"/>
        </w:rPr>
        <w:t>arestovich</w:t>
      </w:r>
      <w:r w:rsidRPr="009C39D3">
        <w:rPr>
          <w:rStyle w:val="a7"/>
          <w:lang w:val="ru-RU"/>
        </w:rPr>
        <w:t>-</w:t>
      </w:r>
      <w:r w:rsidRPr="00F553CE">
        <w:rPr>
          <w:rStyle w:val="a7"/>
        </w:rPr>
        <w:t>rasskazal</w:t>
      </w:r>
      <w:r w:rsidRPr="009C39D3">
        <w:rPr>
          <w:rStyle w:val="a7"/>
          <w:lang w:val="ru-RU"/>
        </w:rPr>
        <w:t>-</w:t>
      </w:r>
      <w:r w:rsidRPr="00F553CE">
        <w:rPr>
          <w:rStyle w:val="a7"/>
        </w:rPr>
        <w:t>kak</w:t>
      </w:r>
      <w:r w:rsidRPr="009C39D3">
        <w:rPr>
          <w:rStyle w:val="a7"/>
          <w:lang w:val="ru-RU"/>
        </w:rPr>
        <w:t>-</w:t>
      </w:r>
      <w:r w:rsidRPr="00F553CE">
        <w:rPr>
          <w:rStyle w:val="a7"/>
        </w:rPr>
        <w:t>obezopasit</w:t>
      </w:r>
      <w:r w:rsidRPr="009C39D3">
        <w:rPr>
          <w:rStyle w:val="a7"/>
          <w:lang w:val="ru-RU"/>
        </w:rPr>
        <w:t>-</w:t>
      </w:r>
      <w:r w:rsidRPr="00F553CE">
        <w:rPr>
          <w:rStyle w:val="a7"/>
        </w:rPr>
        <w:t>ukrainskih</w:t>
      </w:r>
      <w:r w:rsidRPr="009C39D3">
        <w:rPr>
          <w:rStyle w:val="a7"/>
          <w:lang w:val="ru-RU"/>
        </w:rPr>
        <w:t>-</w:t>
      </w:r>
      <w:r w:rsidRPr="00F553CE">
        <w:rPr>
          <w:rStyle w:val="a7"/>
        </w:rPr>
        <w:t>voennyih</w:t>
      </w:r>
      <w:r w:rsidRPr="009C39D3">
        <w:rPr>
          <w:rStyle w:val="a7"/>
          <w:lang w:val="ru-RU"/>
        </w:rPr>
        <w:t>-</w:t>
      </w:r>
      <w:r w:rsidRPr="00F553CE">
        <w:rPr>
          <w:rStyle w:val="a7"/>
        </w:rPr>
        <w:t>v</w:t>
      </w:r>
      <w:r w:rsidRPr="009C39D3">
        <w:rPr>
          <w:rStyle w:val="a7"/>
          <w:lang w:val="ru-RU"/>
        </w:rPr>
        <w:t>-</w:t>
      </w:r>
      <w:r w:rsidRPr="00F553CE">
        <w:rPr>
          <w:rStyle w:val="a7"/>
        </w:rPr>
        <w:t>zone</w:t>
      </w:r>
      <w:r w:rsidRPr="009C39D3">
        <w:rPr>
          <w:rStyle w:val="a7"/>
          <w:lang w:val="ru-RU"/>
        </w:rPr>
        <w:t>-</w:t>
      </w:r>
      <w:r w:rsidRPr="00F553CE">
        <w:rPr>
          <w:rStyle w:val="a7"/>
        </w:rPr>
        <w:t>ato</w:t>
      </w:r>
      <w:r w:rsidRPr="009C39D3">
        <w:rPr>
          <w:rStyle w:val="a7"/>
          <w:lang w:val="ru-RU"/>
        </w:rPr>
        <w:t>-</w:t>
      </w:r>
      <w:r w:rsidRPr="00F553CE">
        <w:rPr>
          <w:rStyle w:val="a7"/>
        </w:rPr>
        <w:t>ot</w:t>
      </w:r>
      <w:r w:rsidRPr="009C39D3">
        <w:rPr>
          <w:rStyle w:val="a7"/>
          <w:lang w:val="ru-RU"/>
        </w:rPr>
        <w:t>-</w:t>
      </w:r>
      <w:r w:rsidRPr="00F553CE">
        <w:rPr>
          <w:rStyle w:val="a7"/>
        </w:rPr>
        <w:t>zhurnalistov</w:t>
      </w:r>
      <w:r w:rsidRPr="009C39D3">
        <w:rPr>
          <w:rStyle w:val="a7"/>
          <w:lang w:val="ru-RU"/>
        </w:rPr>
        <w:t>.</w:t>
      </w:r>
      <w:r w:rsidRPr="00F553CE">
        <w:rPr>
          <w:rStyle w:val="a7"/>
        </w:rPr>
        <w:t>htm</w:t>
      </w:r>
      <w:r>
        <w:rPr>
          <w:rStyle w:val="a7"/>
        </w:rPr>
        <w:fldChar w:fldCharType="end"/>
      </w:r>
      <w:r w:rsidRPr="009C39D3">
        <w:rPr>
          <w:lang w:val="ru-RU"/>
        </w:rPr>
        <w:t xml:space="preserve"> </w:t>
      </w:r>
    </w:p>
  </w:footnote>
  <w:footnote w:id="145">
    <w:p w14:paraId="5022ED81" w14:textId="713D5184" w:rsidR="00831859" w:rsidRPr="00A530E6" w:rsidRDefault="00831859" w:rsidP="00485603">
      <w:pPr>
        <w:pStyle w:val="a9"/>
        <w:jc w:val="both"/>
        <w:rPr>
          <w:lang w:val="ru-RU"/>
        </w:rPr>
      </w:pPr>
      <w:r>
        <w:rPr>
          <w:rStyle w:val="af0"/>
        </w:rPr>
        <w:footnoteRef/>
      </w:r>
      <w:r w:rsidRPr="00A530E6">
        <w:rPr>
          <w:lang w:val="ru-RU"/>
        </w:rPr>
        <w:t xml:space="preserve"> </w:t>
      </w:r>
      <w:r>
        <w:rPr>
          <w:lang w:val="ru-RU"/>
        </w:rPr>
        <w:t xml:space="preserve">Каныгин П. Запись в личном аккаунте социальной сети </w:t>
      </w:r>
      <w:r>
        <w:t>Facebook</w:t>
      </w:r>
      <w:r w:rsidRPr="00A530E6">
        <w:rPr>
          <w:lang w:val="ru-RU"/>
        </w:rPr>
        <w:t xml:space="preserve"> </w:t>
      </w:r>
      <w:r>
        <w:rPr>
          <w:lang w:val="ru-RU"/>
        </w:rPr>
        <w:t>–</w:t>
      </w:r>
      <w:r w:rsidRPr="00A530E6">
        <w:rPr>
          <w:lang w:val="ru-RU"/>
        </w:rPr>
        <w:t xml:space="preserve"> 08.07.2016 – </w:t>
      </w:r>
      <w:r>
        <w:t>URL</w:t>
      </w:r>
      <w:r w:rsidRPr="00A530E6">
        <w:rPr>
          <w:lang w:val="ru-RU"/>
        </w:rPr>
        <w:t xml:space="preserve">: </w:t>
      </w:r>
      <w:hyperlink r:id="rId30" w:history="1">
        <w:r w:rsidRPr="00F553CE">
          <w:rPr>
            <w:rStyle w:val="a7"/>
          </w:rPr>
          <w:t>https</w:t>
        </w:r>
        <w:r w:rsidRPr="00A530E6">
          <w:rPr>
            <w:rStyle w:val="a7"/>
            <w:lang w:val="ru-RU"/>
          </w:rPr>
          <w:t>://</w:t>
        </w:r>
        <w:r w:rsidRPr="00F553CE">
          <w:rPr>
            <w:rStyle w:val="a7"/>
          </w:rPr>
          <w:t>www</w:t>
        </w:r>
        <w:r w:rsidRPr="00A530E6">
          <w:rPr>
            <w:rStyle w:val="a7"/>
            <w:lang w:val="ru-RU"/>
          </w:rPr>
          <w:t>.</w:t>
        </w:r>
        <w:r w:rsidRPr="00F553CE">
          <w:rPr>
            <w:rStyle w:val="a7"/>
          </w:rPr>
          <w:t>facebook</w:t>
        </w:r>
        <w:r w:rsidRPr="00A530E6">
          <w:rPr>
            <w:rStyle w:val="a7"/>
            <w:lang w:val="ru-RU"/>
          </w:rPr>
          <w:t>.</w:t>
        </w:r>
        <w:r w:rsidRPr="00F553CE">
          <w:rPr>
            <w:rStyle w:val="a7"/>
          </w:rPr>
          <w:t>com</w:t>
        </w:r>
        <w:r w:rsidRPr="00A530E6">
          <w:rPr>
            <w:rStyle w:val="a7"/>
            <w:lang w:val="ru-RU"/>
          </w:rPr>
          <w:t>/</w:t>
        </w:r>
        <w:r w:rsidRPr="00F553CE">
          <w:rPr>
            <w:rStyle w:val="a7"/>
          </w:rPr>
          <w:t>konagen</w:t>
        </w:r>
        <w:r w:rsidRPr="00A530E6">
          <w:rPr>
            <w:rStyle w:val="a7"/>
            <w:lang w:val="ru-RU"/>
          </w:rPr>
          <w:t>/</w:t>
        </w:r>
        <w:r w:rsidRPr="00F553CE">
          <w:rPr>
            <w:rStyle w:val="a7"/>
          </w:rPr>
          <w:t>posts</w:t>
        </w:r>
        <w:r w:rsidRPr="00A530E6">
          <w:rPr>
            <w:rStyle w:val="a7"/>
            <w:lang w:val="ru-RU"/>
          </w:rPr>
          <w:t>/1227233927295451?</w:t>
        </w:r>
        <w:r w:rsidRPr="00F553CE">
          <w:rPr>
            <w:rStyle w:val="a7"/>
          </w:rPr>
          <w:t>pnref</w:t>
        </w:r>
        <w:r w:rsidRPr="00A530E6">
          <w:rPr>
            <w:rStyle w:val="a7"/>
            <w:lang w:val="ru-RU"/>
          </w:rPr>
          <w:t>=</w:t>
        </w:r>
        <w:r w:rsidRPr="00F553CE">
          <w:rPr>
            <w:rStyle w:val="a7"/>
          </w:rPr>
          <w:t>story</w:t>
        </w:r>
      </w:hyperlink>
      <w:r w:rsidRPr="00A530E6">
        <w:rPr>
          <w:lang w:val="ru-RU"/>
        </w:rPr>
        <w:t xml:space="preserve"> </w:t>
      </w:r>
    </w:p>
  </w:footnote>
  <w:footnote w:id="146">
    <w:p w14:paraId="3C8BDC5D" w14:textId="589339C3" w:rsidR="00831859" w:rsidRPr="00A530E6" w:rsidRDefault="00831859" w:rsidP="00485603">
      <w:pPr>
        <w:pStyle w:val="a9"/>
        <w:jc w:val="both"/>
        <w:rPr>
          <w:lang w:val="ru-RU"/>
        </w:rPr>
      </w:pPr>
      <w:r>
        <w:rPr>
          <w:rStyle w:val="af0"/>
        </w:rPr>
        <w:footnoteRef/>
      </w:r>
      <w:r w:rsidRPr="00A530E6">
        <w:rPr>
          <w:lang w:val="ru-RU"/>
        </w:rPr>
        <w:t xml:space="preserve"> </w:t>
      </w:r>
      <w:r>
        <w:rPr>
          <w:lang w:val="ru-RU"/>
        </w:rPr>
        <w:t xml:space="preserve">Ломбардоцци Н. </w:t>
      </w:r>
      <w:r w:rsidRPr="00A530E6">
        <w:rPr>
          <w:lang w:val="ru-RU"/>
        </w:rPr>
        <w:t>Киев проводит расследование в отношении сотен журналистов - "шпионов Москвы"</w:t>
      </w:r>
      <w:r>
        <w:rPr>
          <w:lang w:val="ru-RU"/>
        </w:rPr>
        <w:t xml:space="preserve"> </w:t>
      </w:r>
      <w:r w:rsidRPr="00A530E6">
        <w:rPr>
          <w:lang w:val="ru-RU"/>
        </w:rPr>
        <w:t xml:space="preserve">// </w:t>
      </w:r>
      <w:r>
        <w:t>La</w:t>
      </w:r>
      <w:r w:rsidRPr="00A530E6">
        <w:rPr>
          <w:lang w:val="ru-RU"/>
        </w:rPr>
        <w:t xml:space="preserve"> </w:t>
      </w:r>
      <w:r>
        <w:t>Repubblica</w:t>
      </w:r>
      <w:r w:rsidRPr="00A530E6">
        <w:rPr>
          <w:lang w:val="ru-RU"/>
        </w:rPr>
        <w:t xml:space="preserve"> </w:t>
      </w:r>
      <w:r>
        <w:rPr>
          <w:lang w:val="ru-RU"/>
        </w:rPr>
        <w:t xml:space="preserve"> - 25.05.2016 – </w:t>
      </w:r>
      <w:r>
        <w:t>URL</w:t>
      </w:r>
      <w:r w:rsidRPr="00A530E6">
        <w:rPr>
          <w:lang w:val="ru-RU"/>
        </w:rPr>
        <w:t xml:space="preserve">: </w:t>
      </w:r>
      <w:hyperlink r:id="rId31" w:history="1">
        <w:r w:rsidRPr="00D06A13">
          <w:rPr>
            <w:rStyle w:val="a7"/>
          </w:rPr>
          <w:t>http</w:t>
        </w:r>
        <w:r w:rsidRPr="00A530E6">
          <w:rPr>
            <w:rStyle w:val="a7"/>
            <w:lang w:val="ru-RU"/>
          </w:rPr>
          <w:t>://</w:t>
        </w:r>
        <w:r w:rsidRPr="00D06A13">
          <w:rPr>
            <w:rStyle w:val="a7"/>
          </w:rPr>
          <w:t>www</w:t>
        </w:r>
        <w:r w:rsidRPr="00A530E6">
          <w:rPr>
            <w:rStyle w:val="a7"/>
            <w:lang w:val="ru-RU"/>
          </w:rPr>
          <w:t>.</w:t>
        </w:r>
        <w:r w:rsidRPr="00D06A13">
          <w:rPr>
            <w:rStyle w:val="a7"/>
          </w:rPr>
          <w:t>inopressa</w:t>
        </w:r>
        <w:r w:rsidRPr="00A530E6">
          <w:rPr>
            <w:rStyle w:val="a7"/>
            <w:lang w:val="ru-RU"/>
          </w:rPr>
          <w:t>.</w:t>
        </w:r>
        <w:r w:rsidRPr="00D06A13">
          <w:rPr>
            <w:rStyle w:val="a7"/>
          </w:rPr>
          <w:t>ru</w:t>
        </w:r>
        <w:r w:rsidRPr="00A530E6">
          <w:rPr>
            <w:rStyle w:val="a7"/>
            <w:lang w:val="ru-RU"/>
          </w:rPr>
          <w:t>/</w:t>
        </w:r>
        <w:r w:rsidRPr="00D06A13">
          <w:rPr>
            <w:rStyle w:val="a7"/>
          </w:rPr>
          <w:t>article</w:t>
        </w:r>
        <w:r w:rsidRPr="00A530E6">
          <w:rPr>
            <w:rStyle w:val="a7"/>
            <w:lang w:val="ru-RU"/>
          </w:rPr>
          <w:t>/25</w:t>
        </w:r>
        <w:r w:rsidRPr="00D06A13">
          <w:rPr>
            <w:rStyle w:val="a7"/>
          </w:rPr>
          <w:t>May</w:t>
        </w:r>
        <w:r w:rsidRPr="00A530E6">
          <w:rPr>
            <w:rStyle w:val="a7"/>
            <w:lang w:val="ru-RU"/>
          </w:rPr>
          <w:t>2016/</w:t>
        </w:r>
        <w:r w:rsidRPr="00D06A13">
          <w:rPr>
            <w:rStyle w:val="a7"/>
          </w:rPr>
          <w:t>repubblica</w:t>
        </w:r>
        <w:r w:rsidRPr="00A530E6">
          <w:rPr>
            <w:rStyle w:val="a7"/>
            <w:lang w:val="ru-RU"/>
          </w:rPr>
          <w:t>/</w:t>
        </w:r>
        <w:r w:rsidRPr="00D06A13">
          <w:rPr>
            <w:rStyle w:val="a7"/>
          </w:rPr>
          <w:t>ukraine</w:t>
        </w:r>
        <w:r w:rsidRPr="00A530E6">
          <w:rPr>
            <w:rStyle w:val="a7"/>
            <w:lang w:val="ru-RU"/>
          </w:rPr>
          <w:t>.</w:t>
        </w:r>
        <w:r w:rsidRPr="00D06A13">
          <w:rPr>
            <w:rStyle w:val="a7"/>
          </w:rPr>
          <w:t>html</w:t>
        </w:r>
      </w:hyperlink>
      <w:r w:rsidRPr="00A530E6">
        <w:rPr>
          <w:lang w:val="ru-RU"/>
        </w:rPr>
        <w:t xml:space="preserve"> </w:t>
      </w:r>
    </w:p>
  </w:footnote>
  <w:footnote w:id="147">
    <w:p w14:paraId="564BCBB3" w14:textId="28404436" w:rsidR="00831859" w:rsidRPr="00A530E6" w:rsidRDefault="00831859" w:rsidP="00485603">
      <w:pPr>
        <w:pStyle w:val="a9"/>
        <w:jc w:val="both"/>
        <w:rPr>
          <w:lang w:val="ru-RU"/>
        </w:rPr>
      </w:pPr>
      <w:r>
        <w:rPr>
          <w:rStyle w:val="af0"/>
        </w:rPr>
        <w:footnoteRef/>
      </w:r>
      <w:r w:rsidRPr="00A530E6">
        <w:rPr>
          <w:lang w:val="ru-RU"/>
        </w:rPr>
        <w:t xml:space="preserve"> "Миротворец" заказал убийство Грэма Филлипса под видом покупки телефона // </w:t>
      </w:r>
      <w:r>
        <w:rPr>
          <w:lang w:val="ru-RU"/>
        </w:rPr>
        <w:t>Вести.</w:t>
      </w:r>
      <w:r>
        <w:t>Ru</w:t>
      </w:r>
      <w:r w:rsidRPr="00A530E6">
        <w:rPr>
          <w:lang w:val="ru-RU"/>
        </w:rPr>
        <w:t xml:space="preserve"> – 21.10.2016 – </w:t>
      </w:r>
      <w:r>
        <w:t>URL</w:t>
      </w:r>
      <w:r w:rsidRPr="00A530E6">
        <w:rPr>
          <w:lang w:val="ru-RU"/>
        </w:rPr>
        <w:t xml:space="preserve">: </w:t>
      </w:r>
      <w:hyperlink r:id="rId32" w:history="1">
        <w:r w:rsidRPr="00F553CE">
          <w:rPr>
            <w:rStyle w:val="a7"/>
          </w:rPr>
          <w:t>http</w:t>
        </w:r>
        <w:r w:rsidRPr="00A530E6">
          <w:rPr>
            <w:rStyle w:val="a7"/>
            <w:lang w:val="ru-RU"/>
          </w:rPr>
          <w:t>://</w:t>
        </w:r>
        <w:r w:rsidRPr="00F553CE">
          <w:rPr>
            <w:rStyle w:val="a7"/>
          </w:rPr>
          <w:t>www</w:t>
        </w:r>
        <w:r w:rsidRPr="00A530E6">
          <w:rPr>
            <w:rStyle w:val="a7"/>
            <w:lang w:val="ru-RU"/>
          </w:rPr>
          <w:t>.</w:t>
        </w:r>
        <w:r w:rsidRPr="00F553CE">
          <w:rPr>
            <w:rStyle w:val="a7"/>
          </w:rPr>
          <w:t>vesti</w:t>
        </w:r>
        <w:r w:rsidRPr="00A530E6">
          <w:rPr>
            <w:rStyle w:val="a7"/>
            <w:lang w:val="ru-RU"/>
          </w:rPr>
          <w:t>.</w:t>
        </w:r>
        <w:r w:rsidRPr="00F553CE">
          <w:rPr>
            <w:rStyle w:val="a7"/>
          </w:rPr>
          <w:t>ru</w:t>
        </w:r>
        <w:r w:rsidRPr="00A530E6">
          <w:rPr>
            <w:rStyle w:val="a7"/>
            <w:lang w:val="ru-RU"/>
          </w:rPr>
          <w:t>/</w:t>
        </w:r>
        <w:r w:rsidRPr="00F553CE">
          <w:rPr>
            <w:rStyle w:val="a7"/>
          </w:rPr>
          <w:t>doc</w:t>
        </w:r>
        <w:r w:rsidRPr="00A530E6">
          <w:rPr>
            <w:rStyle w:val="a7"/>
            <w:lang w:val="ru-RU"/>
          </w:rPr>
          <w:t>.</w:t>
        </w:r>
        <w:r w:rsidRPr="00F553CE">
          <w:rPr>
            <w:rStyle w:val="a7"/>
          </w:rPr>
          <w:t>html</w:t>
        </w:r>
        <w:r w:rsidRPr="00A530E6">
          <w:rPr>
            <w:rStyle w:val="a7"/>
            <w:lang w:val="ru-RU"/>
          </w:rPr>
          <w:t>?</w:t>
        </w:r>
        <w:r w:rsidRPr="00F553CE">
          <w:rPr>
            <w:rStyle w:val="a7"/>
          </w:rPr>
          <w:t>id</w:t>
        </w:r>
        <w:r w:rsidRPr="00A530E6">
          <w:rPr>
            <w:rStyle w:val="a7"/>
            <w:lang w:val="ru-RU"/>
          </w:rPr>
          <w:t>=2812768</w:t>
        </w:r>
      </w:hyperlink>
      <w:r w:rsidRPr="00A530E6">
        <w:rPr>
          <w:lang w:val="ru-RU"/>
        </w:rPr>
        <w:t xml:space="preserve"> </w:t>
      </w:r>
    </w:p>
  </w:footnote>
  <w:footnote w:id="148">
    <w:p w14:paraId="55D95606" w14:textId="46F25F50" w:rsidR="00831859" w:rsidRPr="00A530E6" w:rsidRDefault="00831859" w:rsidP="00485603">
      <w:pPr>
        <w:pStyle w:val="a9"/>
        <w:jc w:val="both"/>
        <w:rPr>
          <w:lang w:val="ru-RU"/>
        </w:rPr>
      </w:pPr>
      <w:r>
        <w:rPr>
          <w:rStyle w:val="af0"/>
        </w:rPr>
        <w:footnoteRef/>
      </w:r>
      <w:r w:rsidRPr="00A530E6">
        <w:rPr>
          <w:lang w:val="ru-RU"/>
        </w:rPr>
        <w:t xml:space="preserve"> </w:t>
      </w:r>
      <w:r>
        <w:rPr>
          <w:lang w:val="ru-RU"/>
        </w:rPr>
        <w:t xml:space="preserve">Бертолази Э. </w:t>
      </w:r>
      <w:r w:rsidRPr="00A530E6">
        <w:rPr>
          <w:lang w:val="ru-RU"/>
        </w:rPr>
        <w:t>В Украине свободная пресса остается химерой</w:t>
      </w:r>
      <w:r>
        <w:rPr>
          <w:lang w:val="ru-RU"/>
        </w:rPr>
        <w:t xml:space="preserve"> </w:t>
      </w:r>
      <w:r w:rsidRPr="00A530E6">
        <w:rPr>
          <w:lang w:val="ru-RU"/>
        </w:rPr>
        <w:t xml:space="preserve">// </w:t>
      </w:r>
      <w:r>
        <w:rPr>
          <w:lang w:val="ru-RU"/>
        </w:rPr>
        <w:t xml:space="preserve">Международная жизнь </w:t>
      </w:r>
      <w:r w:rsidRPr="00A530E6">
        <w:rPr>
          <w:lang w:val="ru-RU"/>
        </w:rPr>
        <w:t xml:space="preserve">– 11.08.2015 – </w:t>
      </w:r>
      <w:r>
        <w:t>URL</w:t>
      </w:r>
      <w:r w:rsidRPr="00A530E6">
        <w:rPr>
          <w:lang w:val="ru-RU"/>
        </w:rPr>
        <w:t xml:space="preserve">: </w:t>
      </w:r>
      <w:hyperlink r:id="rId33" w:history="1">
        <w:r w:rsidRPr="00F553CE">
          <w:rPr>
            <w:rStyle w:val="a7"/>
          </w:rPr>
          <w:t>https</w:t>
        </w:r>
        <w:r w:rsidRPr="00A530E6">
          <w:rPr>
            <w:rStyle w:val="a7"/>
            <w:lang w:val="ru-RU"/>
          </w:rPr>
          <w:t>://</w:t>
        </w:r>
        <w:r w:rsidRPr="00F553CE">
          <w:rPr>
            <w:rStyle w:val="a7"/>
          </w:rPr>
          <w:t>interaffairs</w:t>
        </w:r>
        <w:r w:rsidRPr="00A530E6">
          <w:rPr>
            <w:rStyle w:val="a7"/>
            <w:lang w:val="ru-RU"/>
          </w:rPr>
          <w:t>.</w:t>
        </w:r>
        <w:r w:rsidRPr="00F553CE">
          <w:rPr>
            <w:rStyle w:val="a7"/>
          </w:rPr>
          <w:t>ru</w:t>
        </w:r>
        <w:r w:rsidRPr="00A530E6">
          <w:rPr>
            <w:rStyle w:val="a7"/>
            <w:lang w:val="ru-RU"/>
          </w:rPr>
          <w:t>/</w:t>
        </w:r>
        <w:r w:rsidRPr="00F553CE">
          <w:rPr>
            <w:rStyle w:val="a7"/>
          </w:rPr>
          <w:t>news</w:t>
        </w:r>
        <w:r w:rsidRPr="00A530E6">
          <w:rPr>
            <w:rStyle w:val="a7"/>
            <w:lang w:val="ru-RU"/>
          </w:rPr>
          <w:t>/</w:t>
        </w:r>
        <w:r w:rsidRPr="00F553CE">
          <w:rPr>
            <w:rStyle w:val="a7"/>
          </w:rPr>
          <w:t>show</w:t>
        </w:r>
        <w:r w:rsidRPr="00A530E6">
          <w:rPr>
            <w:rStyle w:val="a7"/>
            <w:lang w:val="ru-RU"/>
          </w:rPr>
          <w:t>/13629</w:t>
        </w:r>
      </w:hyperlink>
      <w:r w:rsidRPr="00A530E6">
        <w:rPr>
          <w:lang w:val="ru-RU"/>
        </w:rPr>
        <w:t xml:space="preserve"> </w:t>
      </w:r>
    </w:p>
  </w:footnote>
  <w:footnote w:id="149">
    <w:p w14:paraId="5E8B9104" w14:textId="73704672" w:rsidR="00831859" w:rsidRPr="00A530E6" w:rsidRDefault="00831859" w:rsidP="00485603">
      <w:pPr>
        <w:pStyle w:val="a9"/>
        <w:jc w:val="both"/>
        <w:rPr>
          <w:lang w:val="ru-RU"/>
        </w:rPr>
      </w:pPr>
      <w:r>
        <w:rPr>
          <w:rStyle w:val="af0"/>
        </w:rPr>
        <w:footnoteRef/>
      </w:r>
      <w:r w:rsidRPr="00A530E6">
        <w:rPr>
          <w:lang w:val="ru-RU"/>
        </w:rPr>
        <w:t xml:space="preserve"> ПАСЕ призывает расследовать гибель журналистов в Европе // </w:t>
      </w:r>
      <w:r>
        <w:rPr>
          <w:lang w:val="ru-RU"/>
        </w:rPr>
        <w:t xml:space="preserve">РИА Новости – 24.01.2017 – </w:t>
      </w:r>
      <w:r>
        <w:t>URL</w:t>
      </w:r>
      <w:r w:rsidRPr="00A530E6">
        <w:rPr>
          <w:lang w:val="ru-RU"/>
        </w:rPr>
        <w:t xml:space="preserve">: </w:t>
      </w:r>
      <w:hyperlink r:id="rId34" w:history="1">
        <w:r w:rsidRPr="00F553CE">
          <w:rPr>
            <w:rStyle w:val="a7"/>
          </w:rPr>
          <w:t>https</w:t>
        </w:r>
        <w:r w:rsidRPr="00A530E6">
          <w:rPr>
            <w:rStyle w:val="a7"/>
            <w:lang w:val="ru-RU"/>
          </w:rPr>
          <w:t>://</w:t>
        </w:r>
        <w:r w:rsidRPr="00F553CE">
          <w:rPr>
            <w:rStyle w:val="a7"/>
          </w:rPr>
          <w:t>ria</w:t>
        </w:r>
        <w:r w:rsidRPr="00A530E6">
          <w:rPr>
            <w:rStyle w:val="a7"/>
            <w:lang w:val="ru-RU"/>
          </w:rPr>
          <w:t>.</w:t>
        </w:r>
        <w:r w:rsidRPr="00F553CE">
          <w:rPr>
            <w:rStyle w:val="a7"/>
          </w:rPr>
          <w:t>ru</w:t>
        </w:r>
        <w:r w:rsidRPr="00A530E6">
          <w:rPr>
            <w:rStyle w:val="a7"/>
            <w:lang w:val="ru-RU"/>
          </w:rPr>
          <w:t>/</w:t>
        </w:r>
        <w:r w:rsidRPr="00F553CE">
          <w:rPr>
            <w:rStyle w:val="a7"/>
          </w:rPr>
          <w:t>world</w:t>
        </w:r>
        <w:r w:rsidRPr="00A530E6">
          <w:rPr>
            <w:rStyle w:val="a7"/>
            <w:lang w:val="ru-RU"/>
          </w:rPr>
          <w:t>/20170124/1486404737.</w:t>
        </w:r>
        <w:r w:rsidRPr="00F553CE">
          <w:rPr>
            <w:rStyle w:val="a7"/>
          </w:rPr>
          <w:t>html</w:t>
        </w:r>
      </w:hyperlink>
      <w:r w:rsidRPr="00A530E6">
        <w:rPr>
          <w:lang w:val="ru-R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6028"/>
    <w:multiLevelType w:val="hybridMultilevel"/>
    <w:tmpl w:val="65EEB278"/>
    <w:styleLink w:val="a"/>
    <w:lvl w:ilvl="0" w:tplc="18C6C7CA">
      <w:start w:val="1"/>
      <w:numFmt w:val="bullet"/>
      <w:lvlText w:val="•"/>
      <w:lvlJc w:val="left"/>
      <w:pPr>
        <w:tabs>
          <w:tab w:val="num" w:pos="1025"/>
        </w:tabs>
        <w:ind w:left="305" w:firstLine="415"/>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434E6F54">
      <w:start w:val="1"/>
      <w:numFmt w:val="bullet"/>
      <w:lvlText w:val="•"/>
      <w:lvlJc w:val="left"/>
      <w:pPr>
        <w:tabs>
          <w:tab w:val="num" w:pos="1222"/>
        </w:tabs>
        <w:ind w:left="50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63C4BC26">
      <w:start w:val="1"/>
      <w:numFmt w:val="bullet"/>
      <w:lvlText w:val="•"/>
      <w:lvlJc w:val="left"/>
      <w:pPr>
        <w:tabs>
          <w:tab w:val="num" w:pos="1462"/>
        </w:tabs>
        <w:ind w:left="74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84CAD30E">
      <w:start w:val="1"/>
      <w:numFmt w:val="bullet"/>
      <w:lvlText w:val="•"/>
      <w:lvlJc w:val="left"/>
      <w:pPr>
        <w:tabs>
          <w:tab w:val="num" w:pos="1702"/>
        </w:tabs>
        <w:ind w:left="98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577EF51E">
      <w:start w:val="1"/>
      <w:numFmt w:val="bullet"/>
      <w:lvlText w:val="•"/>
      <w:lvlJc w:val="left"/>
      <w:pPr>
        <w:tabs>
          <w:tab w:val="num" w:pos="1942"/>
        </w:tabs>
        <w:ind w:left="122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3A682476">
      <w:start w:val="1"/>
      <w:numFmt w:val="bullet"/>
      <w:lvlText w:val="•"/>
      <w:lvlJc w:val="left"/>
      <w:pPr>
        <w:tabs>
          <w:tab w:val="num" w:pos="2182"/>
        </w:tabs>
        <w:ind w:left="146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1DF480C6">
      <w:start w:val="1"/>
      <w:numFmt w:val="bullet"/>
      <w:lvlText w:val="•"/>
      <w:lvlJc w:val="left"/>
      <w:pPr>
        <w:tabs>
          <w:tab w:val="num" w:pos="2422"/>
        </w:tabs>
        <w:ind w:left="170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9D543050">
      <w:start w:val="1"/>
      <w:numFmt w:val="bullet"/>
      <w:lvlText w:val="•"/>
      <w:lvlJc w:val="left"/>
      <w:pPr>
        <w:tabs>
          <w:tab w:val="num" w:pos="2662"/>
        </w:tabs>
        <w:ind w:left="194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FADA2B04">
      <w:start w:val="1"/>
      <w:numFmt w:val="bullet"/>
      <w:lvlText w:val="•"/>
      <w:lvlJc w:val="left"/>
      <w:pPr>
        <w:tabs>
          <w:tab w:val="num" w:pos="2902"/>
        </w:tabs>
        <w:ind w:left="2182" w:firstLine="458"/>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151D406A"/>
    <w:multiLevelType w:val="hybridMultilevel"/>
    <w:tmpl w:val="BFB62470"/>
    <w:styleLink w:val="1"/>
    <w:lvl w:ilvl="0" w:tplc="5B0A0B3C">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BA850C">
      <w:start w:val="1"/>
      <w:numFmt w:val="bullet"/>
      <w:lvlText w:val="o"/>
      <w:lvlJc w:val="left"/>
      <w:pPr>
        <w:tabs>
          <w:tab w:val="num" w:pos="1337"/>
        </w:tabs>
        <w:ind w:left="61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4E900E">
      <w:start w:val="1"/>
      <w:numFmt w:val="bullet"/>
      <w:lvlText w:val="▪"/>
      <w:lvlJc w:val="left"/>
      <w:pPr>
        <w:tabs>
          <w:tab w:val="num" w:pos="2057"/>
        </w:tabs>
        <w:ind w:left="133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BE5164">
      <w:start w:val="1"/>
      <w:numFmt w:val="bullet"/>
      <w:lvlText w:val="•"/>
      <w:lvlJc w:val="left"/>
      <w:pPr>
        <w:tabs>
          <w:tab w:val="num" w:pos="2777"/>
        </w:tabs>
        <w:ind w:left="2057" w:firstLine="1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9E0006">
      <w:start w:val="1"/>
      <w:numFmt w:val="bullet"/>
      <w:lvlText w:val="o"/>
      <w:lvlJc w:val="left"/>
      <w:pPr>
        <w:tabs>
          <w:tab w:val="num" w:pos="3497"/>
        </w:tabs>
        <w:ind w:left="277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00C08">
      <w:start w:val="1"/>
      <w:numFmt w:val="bullet"/>
      <w:lvlText w:val="▪"/>
      <w:lvlJc w:val="left"/>
      <w:pPr>
        <w:tabs>
          <w:tab w:val="num" w:pos="4217"/>
        </w:tabs>
        <w:ind w:left="349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82DA5A">
      <w:start w:val="1"/>
      <w:numFmt w:val="bullet"/>
      <w:lvlText w:val="•"/>
      <w:lvlJc w:val="left"/>
      <w:pPr>
        <w:tabs>
          <w:tab w:val="num" w:pos="4937"/>
        </w:tabs>
        <w:ind w:left="4217" w:firstLine="1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76141E">
      <w:start w:val="1"/>
      <w:numFmt w:val="bullet"/>
      <w:lvlText w:val="o"/>
      <w:lvlJc w:val="left"/>
      <w:pPr>
        <w:tabs>
          <w:tab w:val="num" w:pos="5657"/>
        </w:tabs>
        <w:ind w:left="493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7EDD52">
      <w:start w:val="1"/>
      <w:numFmt w:val="bullet"/>
      <w:lvlText w:val="▪"/>
      <w:lvlJc w:val="left"/>
      <w:pPr>
        <w:tabs>
          <w:tab w:val="num" w:pos="6377"/>
        </w:tabs>
        <w:ind w:left="5657" w:firstLine="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256B2A7A"/>
    <w:multiLevelType w:val="hybridMultilevel"/>
    <w:tmpl w:val="78C6C6C8"/>
    <w:lvl w:ilvl="0" w:tplc="5C163416">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08B784B"/>
    <w:multiLevelType w:val="hybridMultilevel"/>
    <w:tmpl w:val="2B06D8AC"/>
    <w:styleLink w:val="a0"/>
    <w:lvl w:ilvl="0" w:tplc="CC62839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6D74974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32C627C">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BCD270CA">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74BE0D1C">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994052C">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ADC25B3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1282FE4">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9EA81A0C">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9BA647A"/>
    <w:multiLevelType w:val="hybridMultilevel"/>
    <w:tmpl w:val="F3361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EC4929"/>
    <w:multiLevelType w:val="hybridMultilevel"/>
    <w:tmpl w:val="E8301554"/>
    <w:lvl w:ilvl="0" w:tplc="9A74B92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F4394A"/>
    <w:multiLevelType w:val="hybridMultilevel"/>
    <w:tmpl w:val="12581F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02F7415"/>
    <w:multiLevelType w:val="hybridMultilevel"/>
    <w:tmpl w:val="11F8CDD6"/>
    <w:lvl w:ilvl="0" w:tplc="D1C6319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492C4D"/>
    <w:multiLevelType w:val="hybridMultilevel"/>
    <w:tmpl w:val="65EEB278"/>
    <w:numStyleLink w:val="a"/>
  </w:abstractNum>
  <w:abstractNum w:abstractNumId="9">
    <w:nsid w:val="5C9B7C19"/>
    <w:multiLevelType w:val="hybridMultilevel"/>
    <w:tmpl w:val="42D67852"/>
    <w:numStyleLink w:val="a1"/>
  </w:abstractNum>
  <w:abstractNum w:abstractNumId="10">
    <w:nsid w:val="61F007F6"/>
    <w:multiLevelType w:val="hybridMultilevel"/>
    <w:tmpl w:val="42D67852"/>
    <w:styleLink w:val="a1"/>
    <w:lvl w:ilvl="0" w:tplc="3DBCC68E">
      <w:start w:val="1"/>
      <w:numFmt w:val="bullet"/>
      <w:lvlText w:val="-"/>
      <w:lvlJc w:val="left"/>
      <w:pPr>
        <w:tabs>
          <w:tab w:val="num" w:pos="982"/>
        </w:tabs>
        <w:ind w:left="26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BD0E785E">
      <w:start w:val="1"/>
      <w:numFmt w:val="bullet"/>
      <w:lvlText w:val="-"/>
      <w:lvlJc w:val="left"/>
      <w:pPr>
        <w:tabs>
          <w:tab w:val="num" w:pos="1265"/>
        </w:tabs>
        <w:ind w:left="545" w:firstLine="41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1CE03188">
      <w:start w:val="1"/>
      <w:numFmt w:val="bullet"/>
      <w:lvlText w:val="-"/>
      <w:lvlJc w:val="left"/>
      <w:pPr>
        <w:tabs>
          <w:tab w:val="num" w:pos="1462"/>
        </w:tabs>
        <w:ind w:left="74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74102430">
      <w:start w:val="1"/>
      <w:numFmt w:val="bullet"/>
      <w:lvlText w:val="-"/>
      <w:lvlJc w:val="left"/>
      <w:pPr>
        <w:tabs>
          <w:tab w:val="num" w:pos="1702"/>
        </w:tabs>
        <w:ind w:left="98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AD700EAC">
      <w:start w:val="1"/>
      <w:numFmt w:val="bullet"/>
      <w:lvlText w:val="-"/>
      <w:lvlJc w:val="left"/>
      <w:pPr>
        <w:tabs>
          <w:tab w:val="num" w:pos="1942"/>
        </w:tabs>
        <w:ind w:left="122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5B2ADC26">
      <w:start w:val="1"/>
      <w:numFmt w:val="bullet"/>
      <w:lvlText w:val="-"/>
      <w:lvlJc w:val="left"/>
      <w:pPr>
        <w:tabs>
          <w:tab w:val="num" w:pos="2182"/>
        </w:tabs>
        <w:ind w:left="146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535C5F4E">
      <w:start w:val="1"/>
      <w:numFmt w:val="bullet"/>
      <w:lvlText w:val="-"/>
      <w:lvlJc w:val="left"/>
      <w:pPr>
        <w:tabs>
          <w:tab w:val="num" w:pos="2422"/>
        </w:tabs>
        <w:ind w:left="170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8BD26B2C">
      <w:start w:val="1"/>
      <w:numFmt w:val="bullet"/>
      <w:lvlText w:val="-"/>
      <w:lvlJc w:val="left"/>
      <w:pPr>
        <w:tabs>
          <w:tab w:val="num" w:pos="2662"/>
        </w:tabs>
        <w:ind w:left="194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0C6A9E9A">
      <w:start w:val="1"/>
      <w:numFmt w:val="bullet"/>
      <w:lvlText w:val="-"/>
      <w:lvlJc w:val="left"/>
      <w:pPr>
        <w:tabs>
          <w:tab w:val="num" w:pos="2902"/>
        </w:tabs>
        <w:ind w:left="2182" w:firstLine="458"/>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1">
    <w:nsid w:val="6DB80AEC"/>
    <w:multiLevelType w:val="hybridMultilevel"/>
    <w:tmpl w:val="4DC4BD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EBD0662"/>
    <w:multiLevelType w:val="hybridMultilevel"/>
    <w:tmpl w:val="12328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C650CEE"/>
    <w:multiLevelType w:val="hybridMultilevel"/>
    <w:tmpl w:val="BFB62470"/>
    <w:numStyleLink w:val="1"/>
  </w:abstractNum>
  <w:num w:numId="1">
    <w:abstractNumId w:val="0"/>
  </w:num>
  <w:num w:numId="2">
    <w:abstractNumId w:val="8"/>
  </w:num>
  <w:num w:numId="3">
    <w:abstractNumId w:val="10"/>
  </w:num>
  <w:num w:numId="4">
    <w:abstractNumId w:val="9"/>
  </w:num>
  <w:num w:numId="5">
    <w:abstractNumId w:val="1"/>
  </w:num>
  <w:num w:numId="6">
    <w:abstractNumId w:val="13"/>
  </w:num>
  <w:num w:numId="7">
    <w:abstractNumId w:val="4"/>
  </w:num>
  <w:num w:numId="8">
    <w:abstractNumId w:val="6"/>
  </w:num>
  <w:num w:numId="9">
    <w:abstractNumId w:val="11"/>
  </w:num>
  <w:num w:numId="10">
    <w:abstractNumId w:val="12"/>
  </w:num>
  <w:num w:numId="11">
    <w:abstractNumId w:val="3"/>
  </w:num>
  <w:num w:numId="12">
    <w:abstractNumId w:val="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EB"/>
    <w:rsid w:val="000062B9"/>
    <w:rsid w:val="00007E55"/>
    <w:rsid w:val="00025DF6"/>
    <w:rsid w:val="00027B16"/>
    <w:rsid w:val="0003762F"/>
    <w:rsid w:val="00043ABA"/>
    <w:rsid w:val="00052274"/>
    <w:rsid w:val="0007612D"/>
    <w:rsid w:val="00080FC9"/>
    <w:rsid w:val="00086AFC"/>
    <w:rsid w:val="00087981"/>
    <w:rsid w:val="000A4DEA"/>
    <w:rsid w:val="000A7D7D"/>
    <w:rsid w:val="000B0C3F"/>
    <w:rsid w:val="000B6EE4"/>
    <w:rsid w:val="000C0108"/>
    <w:rsid w:val="000C357D"/>
    <w:rsid w:val="000C46CA"/>
    <w:rsid w:val="000D1148"/>
    <w:rsid w:val="000D2B40"/>
    <w:rsid w:val="000E2055"/>
    <w:rsid w:val="000F0BA1"/>
    <w:rsid w:val="00127BB8"/>
    <w:rsid w:val="00131ED0"/>
    <w:rsid w:val="00147ABB"/>
    <w:rsid w:val="00166D2F"/>
    <w:rsid w:val="0017776F"/>
    <w:rsid w:val="001951DC"/>
    <w:rsid w:val="00195F3A"/>
    <w:rsid w:val="001C55A8"/>
    <w:rsid w:val="001D78B9"/>
    <w:rsid w:val="001F57F4"/>
    <w:rsid w:val="00210018"/>
    <w:rsid w:val="00212ED6"/>
    <w:rsid w:val="00230066"/>
    <w:rsid w:val="0023053D"/>
    <w:rsid w:val="00243F6F"/>
    <w:rsid w:val="002570C7"/>
    <w:rsid w:val="00282607"/>
    <w:rsid w:val="0029218E"/>
    <w:rsid w:val="00294CEA"/>
    <w:rsid w:val="002954E7"/>
    <w:rsid w:val="00297846"/>
    <w:rsid w:val="002A0B1E"/>
    <w:rsid w:val="002A45AB"/>
    <w:rsid w:val="002A5019"/>
    <w:rsid w:val="002C0820"/>
    <w:rsid w:val="003057D3"/>
    <w:rsid w:val="00313E6E"/>
    <w:rsid w:val="0031575C"/>
    <w:rsid w:val="0032311E"/>
    <w:rsid w:val="00360452"/>
    <w:rsid w:val="00385363"/>
    <w:rsid w:val="003A290B"/>
    <w:rsid w:val="003C1E78"/>
    <w:rsid w:val="003C510D"/>
    <w:rsid w:val="003D058D"/>
    <w:rsid w:val="003F11E5"/>
    <w:rsid w:val="003F2E60"/>
    <w:rsid w:val="003F57F9"/>
    <w:rsid w:val="00413006"/>
    <w:rsid w:val="00413B19"/>
    <w:rsid w:val="00432E57"/>
    <w:rsid w:val="0043324D"/>
    <w:rsid w:val="0043356B"/>
    <w:rsid w:val="0044001F"/>
    <w:rsid w:val="0044020E"/>
    <w:rsid w:val="004537AF"/>
    <w:rsid w:val="00455CDC"/>
    <w:rsid w:val="004717CE"/>
    <w:rsid w:val="004774D0"/>
    <w:rsid w:val="00485603"/>
    <w:rsid w:val="00485EB8"/>
    <w:rsid w:val="004A18E3"/>
    <w:rsid w:val="004B1CD0"/>
    <w:rsid w:val="004C36BA"/>
    <w:rsid w:val="004C5183"/>
    <w:rsid w:val="004D401B"/>
    <w:rsid w:val="004E2568"/>
    <w:rsid w:val="004E358A"/>
    <w:rsid w:val="004E3B7A"/>
    <w:rsid w:val="004E6C60"/>
    <w:rsid w:val="00510EBD"/>
    <w:rsid w:val="005536A0"/>
    <w:rsid w:val="00561C27"/>
    <w:rsid w:val="005673AE"/>
    <w:rsid w:val="00577E36"/>
    <w:rsid w:val="00592DA2"/>
    <w:rsid w:val="00597AED"/>
    <w:rsid w:val="005A2A42"/>
    <w:rsid w:val="005A53FE"/>
    <w:rsid w:val="005B2802"/>
    <w:rsid w:val="005D51F8"/>
    <w:rsid w:val="005E4F1C"/>
    <w:rsid w:val="00610D06"/>
    <w:rsid w:val="0061323A"/>
    <w:rsid w:val="006222F8"/>
    <w:rsid w:val="00631826"/>
    <w:rsid w:val="00634241"/>
    <w:rsid w:val="006566FD"/>
    <w:rsid w:val="00664A76"/>
    <w:rsid w:val="00667026"/>
    <w:rsid w:val="00672218"/>
    <w:rsid w:val="00674A43"/>
    <w:rsid w:val="00681B42"/>
    <w:rsid w:val="006A1665"/>
    <w:rsid w:val="006B0BCA"/>
    <w:rsid w:val="006D109E"/>
    <w:rsid w:val="006D504C"/>
    <w:rsid w:val="006E0651"/>
    <w:rsid w:val="006E1607"/>
    <w:rsid w:val="006E5894"/>
    <w:rsid w:val="006F12AC"/>
    <w:rsid w:val="006F1AC5"/>
    <w:rsid w:val="00703A4A"/>
    <w:rsid w:val="0070497F"/>
    <w:rsid w:val="007247B0"/>
    <w:rsid w:val="0072539D"/>
    <w:rsid w:val="00725C2C"/>
    <w:rsid w:val="0073206B"/>
    <w:rsid w:val="00735C70"/>
    <w:rsid w:val="00736C69"/>
    <w:rsid w:val="00741C97"/>
    <w:rsid w:val="00743DC1"/>
    <w:rsid w:val="0075180B"/>
    <w:rsid w:val="00753468"/>
    <w:rsid w:val="007644B0"/>
    <w:rsid w:val="0079028A"/>
    <w:rsid w:val="00795D93"/>
    <w:rsid w:val="007B1724"/>
    <w:rsid w:val="007B567A"/>
    <w:rsid w:val="007C4E48"/>
    <w:rsid w:val="007D6405"/>
    <w:rsid w:val="007D669F"/>
    <w:rsid w:val="007F3A51"/>
    <w:rsid w:val="0080391B"/>
    <w:rsid w:val="00831859"/>
    <w:rsid w:val="00843862"/>
    <w:rsid w:val="00851023"/>
    <w:rsid w:val="00852B1E"/>
    <w:rsid w:val="00861F8B"/>
    <w:rsid w:val="00861FEB"/>
    <w:rsid w:val="00876B25"/>
    <w:rsid w:val="008859C6"/>
    <w:rsid w:val="009056E9"/>
    <w:rsid w:val="00907DA3"/>
    <w:rsid w:val="00956AA2"/>
    <w:rsid w:val="00975B49"/>
    <w:rsid w:val="00983320"/>
    <w:rsid w:val="0098639B"/>
    <w:rsid w:val="009C39D3"/>
    <w:rsid w:val="009D10ED"/>
    <w:rsid w:val="009F197F"/>
    <w:rsid w:val="009F3F8B"/>
    <w:rsid w:val="00A3374F"/>
    <w:rsid w:val="00A530E6"/>
    <w:rsid w:val="00A57109"/>
    <w:rsid w:val="00A60DC7"/>
    <w:rsid w:val="00A71585"/>
    <w:rsid w:val="00A84901"/>
    <w:rsid w:val="00AA1FA5"/>
    <w:rsid w:val="00AC5E68"/>
    <w:rsid w:val="00AD5075"/>
    <w:rsid w:val="00AE6ADA"/>
    <w:rsid w:val="00AE6C01"/>
    <w:rsid w:val="00AF7442"/>
    <w:rsid w:val="00B00234"/>
    <w:rsid w:val="00B07506"/>
    <w:rsid w:val="00B12720"/>
    <w:rsid w:val="00B32115"/>
    <w:rsid w:val="00B34507"/>
    <w:rsid w:val="00B3764E"/>
    <w:rsid w:val="00B76488"/>
    <w:rsid w:val="00B7681E"/>
    <w:rsid w:val="00B76FC8"/>
    <w:rsid w:val="00BA6989"/>
    <w:rsid w:val="00BB7EAC"/>
    <w:rsid w:val="00BC28DC"/>
    <w:rsid w:val="00BD1B45"/>
    <w:rsid w:val="00BE6264"/>
    <w:rsid w:val="00BF0592"/>
    <w:rsid w:val="00BF4EB6"/>
    <w:rsid w:val="00C046FE"/>
    <w:rsid w:val="00C05321"/>
    <w:rsid w:val="00C15801"/>
    <w:rsid w:val="00C26B15"/>
    <w:rsid w:val="00C26B99"/>
    <w:rsid w:val="00C2722D"/>
    <w:rsid w:val="00C27DB1"/>
    <w:rsid w:val="00C31C48"/>
    <w:rsid w:val="00C35F44"/>
    <w:rsid w:val="00C43CD8"/>
    <w:rsid w:val="00C523D1"/>
    <w:rsid w:val="00C62B1D"/>
    <w:rsid w:val="00C6579F"/>
    <w:rsid w:val="00C740D5"/>
    <w:rsid w:val="00C87499"/>
    <w:rsid w:val="00CA04C3"/>
    <w:rsid w:val="00CA34D5"/>
    <w:rsid w:val="00CB7000"/>
    <w:rsid w:val="00CD27BA"/>
    <w:rsid w:val="00CE14DC"/>
    <w:rsid w:val="00CF20D6"/>
    <w:rsid w:val="00CF6936"/>
    <w:rsid w:val="00D00026"/>
    <w:rsid w:val="00D051B0"/>
    <w:rsid w:val="00D06365"/>
    <w:rsid w:val="00D0637A"/>
    <w:rsid w:val="00D25187"/>
    <w:rsid w:val="00D3171F"/>
    <w:rsid w:val="00D477F6"/>
    <w:rsid w:val="00D50F48"/>
    <w:rsid w:val="00D5377E"/>
    <w:rsid w:val="00D608F5"/>
    <w:rsid w:val="00D64BFD"/>
    <w:rsid w:val="00DA2EC9"/>
    <w:rsid w:val="00DA6E9B"/>
    <w:rsid w:val="00DA7897"/>
    <w:rsid w:val="00DC10E7"/>
    <w:rsid w:val="00DD2568"/>
    <w:rsid w:val="00DE45AB"/>
    <w:rsid w:val="00DF44F6"/>
    <w:rsid w:val="00E2454B"/>
    <w:rsid w:val="00E32B3F"/>
    <w:rsid w:val="00E378CD"/>
    <w:rsid w:val="00E42363"/>
    <w:rsid w:val="00E43E91"/>
    <w:rsid w:val="00E43ECA"/>
    <w:rsid w:val="00E4646B"/>
    <w:rsid w:val="00E624C9"/>
    <w:rsid w:val="00E827AE"/>
    <w:rsid w:val="00E85F98"/>
    <w:rsid w:val="00E9193B"/>
    <w:rsid w:val="00E9646B"/>
    <w:rsid w:val="00EC325B"/>
    <w:rsid w:val="00EC6614"/>
    <w:rsid w:val="00ED445D"/>
    <w:rsid w:val="00EE7B0C"/>
    <w:rsid w:val="00EF6792"/>
    <w:rsid w:val="00F15A2D"/>
    <w:rsid w:val="00F22BE8"/>
    <w:rsid w:val="00F30F1B"/>
    <w:rsid w:val="00F52621"/>
    <w:rsid w:val="00F53249"/>
    <w:rsid w:val="00F609D9"/>
    <w:rsid w:val="00F60C70"/>
    <w:rsid w:val="00F75714"/>
    <w:rsid w:val="00F900B7"/>
    <w:rsid w:val="00FC02D9"/>
    <w:rsid w:val="00FC0476"/>
    <w:rsid w:val="00FC6315"/>
    <w:rsid w:val="00FE1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3B769"/>
  <w15:docId w15:val="{240766D1-8109-4B83-ADD8-E8C63617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pPr>
      <w:spacing w:after="160" w:line="259" w:lineRule="auto"/>
    </w:pPr>
    <w:rPr>
      <w:rFonts w:ascii="Calibri" w:eastAsia="Calibri" w:hAnsi="Calibri" w:cs="Calibri"/>
      <w:color w:val="000000"/>
      <w:sz w:val="22"/>
      <w:szCs w:val="22"/>
      <w:u w:color="000000"/>
    </w:rPr>
  </w:style>
  <w:style w:type="paragraph" w:styleId="10">
    <w:name w:val="heading 1"/>
    <w:basedOn w:val="A3"/>
    <w:next w:val="a2"/>
    <w:link w:val="11"/>
    <w:uiPriority w:val="9"/>
    <w:qFormat/>
    <w:rsid w:val="00210018"/>
    <w:pPr>
      <w:pageBreakBefore/>
      <w:spacing w:line="360" w:lineRule="auto"/>
      <w:ind w:firstLine="720"/>
      <w:jc w:val="center"/>
      <w:outlineLvl w:val="0"/>
    </w:pPr>
    <w:rPr>
      <w:b/>
    </w:rPr>
  </w:style>
  <w:style w:type="paragraph" w:styleId="2">
    <w:name w:val="heading 2"/>
    <w:next w:val="A3"/>
    <w:pPr>
      <w:keepNext/>
      <w:outlineLvl w:val="1"/>
    </w:pPr>
    <w:rPr>
      <w:rFonts w:eastAsia="Times New Roman"/>
      <w:i/>
      <w:iCs/>
      <w:color w:val="000000"/>
      <w:sz w:val="28"/>
      <w:szCs w:val="28"/>
      <w:u w:color="000000"/>
    </w:rPr>
  </w:style>
  <w:style w:type="paragraph" w:styleId="3">
    <w:name w:val="heading 3"/>
    <w:basedOn w:val="A3"/>
    <w:next w:val="a2"/>
    <w:link w:val="30"/>
    <w:uiPriority w:val="9"/>
    <w:unhideWhenUsed/>
    <w:qFormat/>
    <w:rsid w:val="00B76FC8"/>
    <w:pPr>
      <w:spacing w:line="360" w:lineRule="auto"/>
      <w:ind w:firstLine="709"/>
      <w:jc w:val="both"/>
      <w:outlineLvl w:val="2"/>
    </w:pPr>
    <w:rPr>
      <w:rFonts w:cs="Times New Roma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Текстовый блок"/>
    <w:rPr>
      <w:rFonts w:ascii="Helvetica" w:hAnsi="Helvetica" w:cs="Arial Unicode MS"/>
      <w:color w:val="000000"/>
      <w:sz w:val="22"/>
      <w:szCs w:val="22"/>
    </w:rPr>
  </w:style>
  <w:style w:type="paragraph" w:customStyle="1" w:styleId="A3">
    <w:name w:val="Текстовый блок A"/>
    <w:rPr>
      <w:rFonts w:cs="Arial Unicode MS"/>
      <w:color w:val="000000"/>
      <w:sz w:val="28"/>
      <w:szCs w:val="28"/>
      <w:u w:color="000000"/>
    </w:rPr>
  </w:style>
  <w:style w:type="numbering" w:customStyle="1" w:styleId="a">
    <w:name w:val="Больш. марк."/>
    <w:pPr>
      <w:numPr>
        <w:numId w:val="1"/>
      </w:numPr>
    </w:pPr>
  </w:style>
  <w:style w:type="numbering" w:customStyle="1" w:styleId="a1">
    <w:name w:val="Тире"/>
    <w:pPr>
      <w:numPr>
        <w:numId w:val="3"/>
      </w:numPr>
    </w:pPr>
  </w:style>
  <w:style w:type="paragraph" w:customStyle="1" w:styleId="B">
    <w:name w:val="Заголовок B"/>
    <w:rPr>
      <w:rFonts w:cs="Arial Unicode MS"/>
      <w:b/>
      <w:bCs/>
      <w:color w:val="000000"/>
      <w:sz w:val="28"/>
      <w:szCs w:val="28"/>
      <w:u w:color="000000"/>
    </w:rPr>
  </w:style>
  <w:style w:type="paragraph" w:styleId="a9">
    <w:name w:val="footnote text"/>
    <w:rsid w:val="002A5019"/>
    <w:rPr>
      <w:rFonts w:eastAsia="Times New Roman"/>
      <w:color w:val="000000"/>
      <w:sz w:val="24"/>
      <w:u w:color="000000"/>
      <w:lang w:val="en-US"/>
    </w:rPr>
  </w:style>
  <w:style w:type="paragraph" w:customStyle="1" w:styleId="Aa">
    <w:name w:val="По умолчанию A"/>
    <w:rPr>
      <w:rFonts w:ascii="Helvetica" w:hAnsi="Helvetica" w:cs="Arial Unicode MS"/>
      <w:color w:val="000000"/>
      <w:sz w:val="22"/>
      <w:szCs w:val="22"/>
      <w:u w:color="000000"/>
      <w:lang w:val="en-US"/>
    </w:rPr>
  </w:style>
  <w:style w:type="character" w:customStyle="1" w:styleId="ab">
    <w:name w:val="Нет"/>
  </w:style>
  <w:style w:type="character" w:customStyle="1" w:styleId="Hyperlink0">
    <w:name w:val="Hyperlink.0"/>
    <w:basedOn w:val="ab"/>
    <w:rPr>
      <w:rFonts w:ascii="Times New Roman" w:eastAsia="Times New Roman" w:hAnsi="Times New Roman" w:cs="Times New Roman"/>
      <w:lang w:val="fr-FR"/>
    </w:rPr>
  </w:style>
  <w:style w:type="character" w:customStyle="1" w:styleId="Hyperlink1">
    <w:name w:val="Hyperlink.1"/>
    <w:basedOn w:val="ab"/>
    <w:rPr>
      <w:rFonts w:ascii="Times New Roman" w:eastAsia="Times New Roman" w:hAnsi="Times New Roman" w:cs="Times New Roman"/>
    </w:rPr>
  </w:style>
  <w:style w:type="character" w:customStyle="1" w:styleId="ac">
    <w:name w:val="Ссылка"/>
    <w:rsid w:val="00E9646B"/>
    <w:rPr>
      <w:u w:val="none"/>
    </w:rPr>
  </w:style>
  <w:style w:type="character" w:customStyle="1" w:styleId="Hyperlink2">
    <w:name w:val="Hyperlink.2"/>
    <w:basedOn w:val="ac"/>
    <w:rPr>
      <w:color w:val="808080"/>
      <w:sz w:val="22"/>
      <w:szCs w:val="22"/>
      <w:u w:val="single" w:color="808080"/>
    </w:rPr>
  </w:style>
  <w:style w:type="character" w:customStyle="1" w:styleId="Hyperlink3">
    <w:name w:val="Hyperlink.3"/>
    <w:basedOn w:val="ac"/>
    <w:rPr>
      <w:rFonts w:ascii="Times New Roman" w:eastAsia="Times New Roman" w:hAnsi="Times New Roman" w:cs="Times New Roman"/>
      <w:color w:val="808080"/>
      <w:spacing w:val="-1"/>
      <w:sz w:val="22"/>
      <w:szCs w:val="22"/>
      <w:u w:val="single" w:color="808080"/>
    </w:rPr>
  </w:style>
  <w:style w:type="character" w:customStyle="1" w:styleId="Hyperlink4">
    <w:name w:val="Hyperlink.4"/>
    <w:basedOn w:val="ac"/>
    <w:rPr>
      <w:color w:val="000000"/>
      <w:u w:val="single" w:color="000000"/>
    </w:rPr>
  </w:style>
  <w:style w:type="character" w:customStyle="1" w:styleId="Hyperlink5">
    <w:name w:val="Hyperlink.5"/>
    <w:basedOn w:val="ac"/>
    <w:rPr>
      <w:color w:val="0000FF"/>
      <w:sz w:val="24"/>
      <w:szCs w:val="24"/>
      <w:u w:val="single" w:color="0000FF"/>
      <w:lang w:val="en-US"/>
    </w:rPr>
  </w:style>
  <w:style w:type="paragraph" w:customStyle="1" w:styleId="Ad">
    <w:name w:val="Заголовок A"/>
    <w:next w:val="A3"/>
    <w:pPr>
      <w:keepNext/>
      <w:outlineLvl w:val="0"/>
    </w:pPr>
    <w:rPr>
      <w:rFonts w:ascii="Helvetica" w:hAnsi="Helvetica" w:cs="Arial Unicode MS"/>
      <w:b/>
      <w:bCs/>
      <w:color w:val="000000"/>
      <w:sz w:val="60"/>
      <w:szCs w:val="60"/>
      <w:u w:color="000000"/>
    </w:rPr>
  </w:style>
  <w:style w:type="numbering" w:customStyle="1" w:styleId="1">
    <w:name w:val="Импортированный стиль 1"/>
    <w:pPr>
      <w:numPr>
        <w:numId w:val="5"/>
      </w:numPr>
    </w:pPr>
  </w:style>
  <w:style w:type="character" w:customStyle="1" w:styleId="Hyperlink6">
    <w:name w:val="Hyperlink.6"/>
    <w:basedOn w:val="ac"/>
    <w:rPr>
      <w:sz w:val="24"/>
      <w:szCs w:val="24"/>
      <w:u w:val="single"/>
    </w:rPr>
  </w:style>
  <w:style w:type="paragraph" w:styleId="ae">
    <w:name w:val="Balloon Text"/>
    <w:basedOn w:val="a2"/>
    <w:link w:val="af"/>
    <w:uiPriority w:val="99"/>
    <w:semiHidden/>
    <w:unhideWhenUsed/>
    <w:rsid w:val="007247B0"/>
    <w:pPr>
      <w:spacing w:after="0" w:line="240" w:lineRule="auto"/>
    </w:pPr>
    <w:rPr>
      <w:rFonts w:ascii="Segoe UI" w:hAnsi="Segoe UI" w:cs="Segoe UI"/>
      <w:sz w:val="18"/>
      <w:szCs w:val="18"/>
    </w:rPr>
  </w:style>
  <w:style w:type="character" w:customStyle="1" w:styleId="af">
    <w:name w:val="Текст выноски Знак"/>
    <w:basedOn w:val="a4"/>
    <w:link w:val="ae"/>
    <w:uiPriority w:val="99"/>
    <w:semiHidden/>
    <w:rsid w:val="007247B0"/>
    <w:rPr>
      <w:rFonts w:ascii="Segoe UI" w:eastAsia="Calibri" w:hAnsi="Segoe UI" w:cs="Segoe UI"/>
      <w:color w:val="000000"/>
      <w:sz w:val="18"/>
      <w:szCs w:val="18"/>
      <w:u w:color="000000"/>
    </w:rPr>
  </w:style>
  <w:style w:type="character" w:styleId="af0">
    <w:name w:val="footnote reference"/>
    <w:basedOn w:val="a4"/>
    <w:uiPriority w:val="99"/>
    <w:semiHidden/>
    <w:unhideWhenUsed/>
    <w:rsid w:val="00983320"/>
    <w:rPr>
      <w:vertAlign w:val="superscript"/>
    </w:rPr>
  </w:style>
  <w:style w:type="character" w:customStyle="1" w:styleId="11">
    <w:name w:val="Заголовок 1 Знак"/>
    <w:basedOn w:val="a4"/>
    <w:link w:val="10"/>
    <w:uiPriority w:val="9"/>
    <w:rsid w:val="00210018"/>
    <w:rPr>
      <w:rFonts w:cs="Arial Unicode MS"/>
      <w:b/>
      <w:color w:val="000000"/>
      <w:sz w:val="28"/>
      <w:szCs w:val="28"/>
      <w:u w:color="000000"/>
    </w:rPr>
  </w:style>
  <w:style w:type="paragraph" w:customStyle="1" w:styleId="af1">
    <w:name w:val="По умолчанию"/>
    <w:rsid w:val="006A1665"/>
    <w:rPr>
      <w:rFonts w:ascii="Helvetica" w:hAnsi="Helvetica" w:cs="Arial Unicode MS"/>
      <w:color w:val="000000"/>
      <w:sz w:val="22"/>
      <w:szCs w:val="22"/>
    </w:rPr>
  </w:style>
  <w:style w:type="paragraph" w:styleId="af2">
    <w:name w:val="header"/>
    <w:basedOn w:val="a2"/>
    <w:link w:val="af3"/>
    <w:uiPriority w:val="99"/>
    <w:unhideWhenUsed/>
    <w:rsid w:val="0061323A"/>
    <w:pPr>
      <w:tabs>
        <w:tab w:val="center" w:pos="4677"/>
        <w:tab w:val="right" w:pos="9355"/>
      </w:tabs>
      <w:spacing w:after="0" w:line="240" w:lineRule="auto"/>
    </w:pPr>
  </w:style>
  <w:style w:type="character" w:customStyle="1" w:styleId="af3">
    <w:name w:val="Верхний колонтитул Знак"/>
    <w:basedOn w:val="a4"/>
    <w:link w:val="af2"/>
    <w:uiPriority w:val="99"/>
    <w:rsid w:val="0061323A"/>
    <w:rPr>
      <w:rFonts w:ascii="Calibri" w:eastAsia="Calibri" w:hAnsi="Calibri" w:cs="Calibri"/>
      <w:color w:val="000000"/>
      <w:sz w:val="22"/>
      <w:szCs w:val="22"/>
      <w:u w:color="000000"/>
    </w:rPr>
  </w:style>
  <w:style w:type="paragraph" w:styleId="af4">
    <w:name w:val="footer"/>
    <w:basedOn w:val="a2"/>
    <w:link w:val="af5"/>
    <w:uiPriority w:val="99"/>
    <w:unhideWhenUsed/>
    <w:rsid w:val="0061323A"/>
    <w:pPr>
      <w:tabs>
        <w:tab w:val="center" w:pos="4677"/>
        <w:tab w:val="right" w:pos="9355"/>
      </w:tabs>
      <w:spacing w:after="0" w:line="240" w:lineRule="auto"/>
    </w:pPr>
  </w:style>
  <w:style w:type="character" w:customStyle="1" w:styleId="af5">
    <w:name w:val="Нижний колонтитул Знак"/>
    <w:basedOn w:val="a4"/>
    <w:link w:val="af4"/>
    <w:uiPriority w:val="99"/>
    <w:rsid w:val="0061323A"/>
    <w:rPr>
      <w:rFonts w:ascii="Calibri" w:eastAsia="Calibri" w:hAnsi="Calibri" w:cs="Calibri"/>
      <w:color w:val="000000"/>
      <w:sz w:val="22"/>
      <w:szCs w:val="22"/>
      <w:u w:color="000000"/>
    </w:rPr>
  </w:style>
  <w:style w:type="character" w:customStyle="1" w:styleId="apple-converted-space">
    <w:name w:val="apple-converted-space"/>
    <w:basedOn w:val="a4"/>
    <w:rsid w:val="0075180B"/>
  </w:style>
  <w:style w:type="paragraph" w:styleId="af6">
    <w:name w:val="caption"/>
    <w:basedOn w:val="a2"/>
    <w:next w:val="a2"/>
    <w:uiPriority w:val="35"/>
    <w:unhideWhenUsed/>
    <w:qFormat/>
    <w:rsid w:val="005673AE"/>
    <w:pPr>
      <w:spacing w:after="200" w:line="240" w:lineRule="auto"/>
    </w:pPr>
    <w:rPr>
      <w:i/>
      <w:iCs/>
      <w:color w:val="404040" w:themeColor="text2"/>
      <w:sz w:val="18"/>
      <w:szCs w:val="18"/>
    </w:rPr>
  </w:style>
  <w:style w:type="paragraph" w:customStyle="1" w:styleId="12">
    <w:name w:val="Заголовок1"/>
    <w:rsid w:val="009D10ED"/>
    <w:rPr>
      <w:rFonts w:eastAsia="Times New Roman"/>
      <w:b/>
      <w:bCs/>
      <w:color w:val="000000"/>
      <w:sz w:val="28"/>
      <w:szCs w:val="28"/>
    </w:rPr>
  </w:style>
  <w:style w:type="numbering" w:customStyle="1" w:styleId="a0">
    <w:name w:val="С числами"/>
    <w:rsid w:val="009D10ED"/>
    <w:pPr>
      <w:numPr>
        <w:numId w:val="11"/>
      </w:numPr>
    </w:pPr>
  </w:style>
  <w:style w:type="paragraph" w:styleId="af7">
    <w:name w:val="Bibliography"/>
    <w:basedOn w:val="a2"/>
    <w:next w:val="a2"/>
    <w:uiPriority w:val="37"/>
    <w:unhideWhenUsed/>
    <w:rsid w:val="009D10ED"/>
    <w:pPr>
      <w:spacing w:after="0" w:line="240" w:lineRule="auto"/>
    </w:pPr>
    <w:rPr>
      <w:rFonts w:ascii="Times New Roman" w:eastAsia="Arial Unicode MS" w:hAnsi="Times New Roman" w:cs="Times New Roman"/>
      <w:color w:val="auto"/>
      <w:sz w:val="24"/>
      <w:szCs w:val="24"/>
      <w:lang w:val="en-US" w:eastAsia="en-US"/>
    </w:rPr>
  </w:style>
  <w:style w:type="character" w:customStyle="1" w:styleId="30">
    <w:name w:val="Заголовок 3 Знак"/>
    <w:basedOn w:val="a4"/>
    <w:link w:val="3"/>
    <w:uiPriority w:val="9"/>
    <w:rsid w:val="00B76FC8"/>
    <w:rPr>
      <w:color w:val="000000"/>
      <w:sz w:val="28"/>
      <w:szCs w:val="28"/>
      <w:u w:color="000000"/>
    </w:rPr>
  </w:style>
  <w:style w:type="paragraph" w:styleId="af8">
    <w:name w:val="TOC Heading"/>
    <w:basedOn w:val="10"/>
    <w:next w:val="a2"/>
    <w:uiPriority w:val="39"/>
    <w:unhideWhenUsed/>
    <w:qFormat/>
    <w:rsid w:val="00A84901"/>
    <w:pPr>
      <w:keepNext/>
      <w:keepLines/>
      <w:pageBreakBefore w:val="0"/>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ind w:firstLine="0"/>
      <w:jc w:val="left"/>
      <w:outlineLvl w:val="9"/>
    </w:pPr>
    <w:rPr>
      <w:rFonts w:asciiTheme="majorHAnsi" w:eastAsiaTheme="majorEastAsia" w:hAnsiTheme="majorHAnsi" w:cstheme="majorBidi"/>
      <w:b w:val="0"/>
      <w:color w:val="2F759E" w:themeColor="accent1" w:themeShade="BF"/>
      <w:sz w:val="32"/>
      <w:szCs w:val="32"/>
      <w:bdr w:val="none" w:sz="0" w:space="0" w:color="auto"/>
    </w:rPr>
  </w:style>
  <w:style w:type="paragraph" w:styleId="13">
    <w:name w:val="toc 1"/>
    <w:basedOn w:val="a2"/>
    <w:next w:val="a2"/>
    <w:autoRedefine/>
    <w:uiPriority w:val="39"/>
    <w:unhideWhenUsed/>
    <w:rsid w:val="00A84901"/>
    <w:pPr>
      <w:spacing w:after="100"/>
    </w:pPr>
  </w:style>
  <w:style w:type="paragraph" w:styleId="31">
    <w:name w:val="toc 3"/>
    <w:basedOn w:val="a2"/>
    <w:next w:val="a2"/>
    <w:autoRedefine/>
    <w:uiPriority w:val="39"/>
    <w:unhideWhenUsed/>
    <w:rsid w:val="00A84901"/>
    <w:pPr>
      <w:spacing w:after="100"/>
      <w:ind w:left="440"/>
    </w:pPr>
  </w:style>
  <w:style w:type="character" w:styleId="af9">
    <w:name w:val="annotation reference"/>
    <w:basedOn w:val="a4"/>
    <w:uiPriority w:val="99"/>
    <w:semiHidden/>
    <w:unhideWhenUsed/>
    <w:rsid w:val="00703A4A"/>
    <w:rPr>
      <w:sz w:val="16"/>
      <w:szCs w:val="16"/>
    </w:rPr>
  </w:style>
  <w:style w:type="paragraph" w:styleId="afa">
    <w:name w:val="annotation text"/>
    <w:basedOn w:val="a2"/>
    <w:link w:val="afb"/>
    <w:uiPriority w:val="99"/>
    <w:semiHidden/>
    <w:unhideWhenUsed/>
    <w:rsid w:val="00703A4A"/>
    <w:pPr>
      <w:spacing w:line="240" w:lineRule="auto"/>
    </w:pPr>
    <w:rPr>
      <w:sz w:val="20"/>
      <w:szCs w:val="20"/>
    </w:rPr>
  </w:style>
  <w:style w:type="character" w:customStyle="1" w:styleId="afb">
    <w:name w:val="Текст примечания Знак"/>
    <w:basedOn w:val="a4"/>
    <w:link w:val="afa"/>
    <w:uiPriority w:val="99"/>
    <w:semiHidden/>
    <w:rsid w:val="00703A4A"/>
    <w:rPr>
      <w:rFonts w:ascii="Calibri" w:eastAsia="Calibri" w:hAnsi="Calibri" w:cs="Calibri"/>
      <w:color w:val="000000"/>
      <w:u w:color="000000"/>
    </w:rPr>
  </w:style>
  <w:style w:type="paragraph" w:styleId="afc">
    <w:name w:val="annotation subject"/>
    <w:basedOn w:val="afa"/>
    <w:next w:val="afa"/>
    <w:link w:val="afd"/>
    <w:uiPriority w:val="99"/>
    <w:semiHidden/>
    <w:unhideWhenUsed/>
    <w:rsid w:val="00703A4A"/>
    <w:rPr>
      <w:b/>
      <w:bCs/>
    </w:rPr>
  </w:style>
  <w:style w:type="character" w:customStyle="1" w:styleId="afd">
    <w:name w:val="Тема примечания Знак"/>
    <w:basedOn w:val="afb"/>
    <w:link w:val="afc"/>
    <w:uiPriority w:val="99"/>
    <w:semiHidden/>
    <w:rsid w:val="00703A4A"/>
    <w:rPr>
      <w:rFonts w:ascii="Calibri" w:eastAsia="Calibri" w:hAnsi="Calibri" w:cs="Calibri"/>
      <w:b/>
      <w:bCs/>
      <w:color w:val="000000"/>
      <w:u w:color="000000"/>
    </w:rPr>
  </w:style>
  <w:style w:type="paragraph" w:styleId="afe">
    <w:name w:val="Revision"/>
    <w:hidden/>
    <w:uiPriority w:val="99"/>
    <w:semiHidden/>
    <w:rsid w:val="007C4E4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paragraph" w:styleId="aff">
    <w:name w:val="endnote text"/>
    <w:basedOn w:val="a2"/>
    <w:link w:val="aff0"/>
    <w:uiPriority w:val="99"/>
    <w:semiHidden/>
    <w:unhideWhenUsed/>
    <w:rsid w:val="00D06365"/>
    <w:pPr>
      <w:spacing w:after="0" w:line="240" w:lineRule="auto"/>
    </w:pPr>
    <w:rPr>
      <w:sz w:val="20"/>
      <w:szCs w:val="20"/>
    </w:rPr>
  </w:style>
  <w:style w:type="character" w:customStyle="1" w:styleId="aff0">
    <w:name w:val="Текст концевой сноски Знак"/>
    <w:basedOn w:val="a4"/>
    <w:link w:val="aff"/>
    <w:uiPriority w:val="99"/>
    <w:semiHidden/>
    <w:rsid w:val="00D06365"/>
    <w:rPr>
      <w:rFonts w:ascii="Calibri" w:eastAsia="Calibri" w:hAnsi="Calibri" w:cs="Calibri"/>
      <w:color w:val="000000"/>
      <w:u w:color="000000"/>
    </w:rPr>
  </w:style>
  <w:style w:type="character" w:styleId="aff1">
    <w:name w:val="endnote reference"/>
    <w:basedOn w:val="a4"/>
    <w:uiPriority w:val="99"/>
    <w:semiHidden/>
    <w:unhideWhenUsed/>
    <w:rsid w:val="00D06365"/>
    <w:rPr>
      <w:vertAlign w:val="superscript"/>
    </w:rPr>
  </w:style>
  <w:style w:type="paragraph" w:styleId="9">
    <w:name w:val="toc 9"/>
    <w:basedOn w:val="a2"/>
    <w:next w:val="a2"/>
    <w:autoRedefine/>
    <w:uiPriority w:val="39"/>
    <w:semiHidden/>
    <w:unhideWhenUsed/>
    <w:rsid w:val="005E4F1C"/>
    <w:pPr>
      <w:spacing w:after="100"/>
      <w:ind w:left="1760"/>
    </w:pPr>
  </w:style>
  <w:style w:type="paragraph" w:styleId="aff2">
    <w:name w:val="No Spacing"/>
    <w:uiPriority w:val="1"/>
    <w:qFormat/>
    <w:rsid w:val="00432E57"/>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189">
      <w:bodyDiv w:val="1"/>
      <w:marLeft w:val="0"/>
      <w:marRight w:val="0"/>
      <w:marTop w:val="0"/>
      <w:marBottom w:val="0"/>
      <w:divBdr>
        <w:top w:val="none" w:sz="0" w:space="0" w:color="auto"/>
        <w:left w:val="none" w:sz="0" w:space="0" w:color="auto"/>
        <w:bottom w:val="none" w:sz="0" w:space="0" w:color="auto"/>
        <w:right w:val="none" w:sz="0" w:space="0" w:color="auto"/>
      </w:divBdr>
    </w:div>
    <w:div w:id="27922259">
      <w:bodyDiv w:val="1"/>
      <w:marLeft w:val="0"/>
      <w:marRight w:val="0"/>
      <w:marTop w:val="0"/>
      <w:marBottom w:val="0"/>
      <w:divBdr>
        <w:top w:val="none" w:sz="0" w:space="0" w:color="auto"/>
        <w:left w:val="none" w:sz="0" w:space="0" w:color="auto"/>
        <w:bottom w:val="none" w:sz="0" w:space="0" w:color="auto"/>
        <w:right w:val="none" w:sz="0" w:space="0" w:color="auto"/>
      </w:divBdr>
    </w:div>
    <w:div w:id="41564842">
      <w:bodyDiv w:val="1"/>
      <w:marLeft w:val="0"/>
      <w:marRight w:val="0"/>
      <w:marTop w:val="0"/>
      <w:marBottom w:val="0"/>
      <w:divBdr>
        <w:top w:val="none" w:sz="0" w:space="0" w:color="auto"/>
        <w:left w:val="none" w:sz="0" w:space="0" w:color="auto"/>
        <w:bottom w:val="none" w:sz="0" w:space="0" w:color="auto"/>
        <w:right w:val="none" w:sz="0" w:space="0" w:color="auto"/>
      </w:divBdr>
      <w:divsChild>
        <w:div w:id="256982360">
          <w:marLeft w:val="0"/>
          <w:marRight w:val="0"/>
          <w:marTop w:val="0"/>
          <w:marBottom w:val="0"/>
          <w:divBdr>
            <w:top w:val="none" w:sz="0" w:space="0" w:color="auto"/>
            <w:left w:val="none" w:sz="0" w:space="0" w:color="auto"/>
            <w:bottom w:val="none" w:sz="0" w:space="0" w:color="auto"/>
            <w:right w:val="none" w:sz="0" w:space="0" w:color="auto"/>
          </w:divBdr>
        </w:div>
        <w:div w:id="1338188625">
          <w:marLeft w:val="0"/>
          <w:marRight w:val="0"/>
          <w:marTop w:val="0"/>
          <w:marBottom w:val="0"/>
          <w:divBdr>
            <w:top w:val="none" w:sz="0" w:space="0" w:color="auto"/>
            <w:left w:val="none" w:sz="0" w:space="0" w:color="auto"/>
            <w:bottom w:val="none" w:sz="0" w:space="0" w:color="auto"/>
            <w:right w:val="none" w:sz="0" w:space="0" w:color="auto"/>
          </w:divBdr>
        </w:div>
        <w:div w:id="2118137753">
          <w:marLeft w:val="0"/>
          <w:marRight w:val="0"/>
          <w:marTop w:val="0"/>
          <w:marBottom w:val="0"/>
          <w:divBdr>
            <w:top w:val="none" w:sz="0" w:space="0" w:color="auto"/>
            <w:left w:val="none" w:sz="0" w:space="0" w:color="auto"/>
            <w:bottom w:val="none" w:sz="0" w:space="0" w:color="auto"/>
            <w:right w:val="none" w:sz="0" w:space="0" w:color="auto"/>
          </w:divBdr>
        </w:div>
      </w:divsChild>
    </w:div>
    <w:div w:id="58288404">
      <w:bodyDiv w:val="1"/>
      <w:marLeft w:val="0"/>
      <w:marRight w:val="0"/>
      <w:marTop w:val="0"/>
      <w:marBottom w:val="0"/>
      <w:divBdr>
        <w:top w:val="none" w:sz="0" w:space="0" w:color="auto"/>
        <w:left w:val="none" w:sz="0" w:space="0" w:color="auto"/>
        <w:bottom w:val="none" w:sz="0" w:space="0" w:color="auto"/>
        <w:right w:val="none" w:sz="0" w:space="0" w:color="auto"/>
      </w:divBdr>
    </w:div>
    <w:div w:id="112751639">
      <w:bodyDiv w:val="1"/>
      <w:marLeft w:val="0"/>
      <w:marRight w:val="0"/>
      <w:marTop w:val="0"/>
      <w:marBottom w:val="0"/>
      <w:divBdr>
        <w:top w:val="none" w:sz="0" w:space="0" w:color="auto"/>
        <w:left w:val="none" w:sz="0" w:space="0" w:color="auto"/>
        <w:bottom w:val="none" w:sz="0" w:space="0" w:color="auto"/>
        <w:right w:val="none" w:sz="0" w:space="0" w:color="auto"/>
      </w:divBdr>
    </w:div>
    <w:div w:id="113906082">
      <w:bodyDiv w:val="1"/>
      <w:marLeft w:val="0"/>
      <w:marRight w:val="0"/>
      <w:marTop w:val="0"/>
      <w:marBottom w:val="0"/>
      <w:divBdr>
        <w:top w:val="none" w:sz="0" w:space="0" w:color="auto"/>
        <w:left w:val="none" w:sz="0" w:space="0" w:color="auto"/>
        <w:bottom w:val="none" w:sz="0" w:space="0" w:color="auto"/>
        <w:right w:val="none" w:sz="0" w:space="0" w:color="auto"/>
      </w:divBdr>
    </w:div>
    <w:div w:id="123426832">
      <w:bodyDiv w:val="1"/>
      <w:marLeft w:val="0"/>
      <w:marRight w:val="0"/>
      <w:marTop w:val="0"/>
      <w:marBottom w:val="0"/>
      <w:divBdr>
        <w:top w:val="none" w:sz="0" w:space="0" w:color="auto"/>
        <w:left w:val="none" w:sz="0" w:space="0" w:color="auto"/>
        <w:bottom w:val="none" w:sz="0" w:space="0" w:color="auto"/>
        <w:right w:val="none" w:sz="0" w:space="0" w:color="auto"/>
      </w:divBdr>
    </w:div>
    <w:div w:id="127864785">
      <w:bodyDiv w:val="1"/>
      <w:marLeft w:val="0"/>
      <w:marRight w:val="0"/>
      <w:marTop w:val="0"/>
      <w:marBottom w:val="0"/>
      <w:divBdr>
        <w:top w:val="none" w:sz="0" w:space="0" w:color="auto"/>
        <w:left w:val="none" w:sz="0" w:space="0" w:color="auto"/>
        <w:bottom w:val="none" w:sz="0" w:space="0" w:color="auto"/>
        <w:right w:val="none" w:sz="0" w:space="0" w:color="auto"/>
      </w:divBdr>
    </w:div>
    <w:div w:id="156578047">
      <w:bodyDiv w:val="1"/>
      <w:marLeft w:val="0"/>
      <w:marRight w:val="0"/>
      <w:marTop w:val="0"/>
      <w:marBottom w:val="0"/>
      <w:divBdr>
        <w:top w:val="none" w:sz="0" w:space="0" w:color="auto"/>
        <w:left w:val="none" w:sz="0" w:space="0" w:color="auto"/>
        <w:bottom w:val="none" w:sz="0" w:space="0" w:color="auto"/>
        <w:right w:val="none" w:sz="0" w:space="0" w:color="auto"/>
      </w:divBdr>
    </w:div>
    <w:div w:id="174657452">
      <w:bodyDiv w:val="1"/>
      <w:marLeft w:val="0"/>
      <w:marRight w:val="0"/>
      <w:marTop w:val="0"/>
      <w:marBottom w:val="0"/>
      <w:divBdr>
        <w:top w:val="none" w:sz="0" w:space="0" w:color="auto"/>
        <w:left w:val="none" w:sz="0" w:space="0" w:color="auto"/>
        <w:bottom w:val="none" w:sz="0" w:space="0" w:color="auto"/>
        <w:right w:val="none" w:sz="0" w:space="0" w:color="auto"/>
      </w:divBdr>
    </w:div>
    <w:div w:id="184174478">
      <w:bodyDiv w:val="1"/>
      <w:marLeft w:val="0"/>
      <w:marRight w:val="0"/>
      <w:marTop w:val="0"/>
      <w:marBottom w:val="0"/>
      <w:divBdr>
        <w:top w:val="none" w:sz="0" w:space="0" w:color="auto"/>
        <w:left w:val="none" w:sz="0" w:space="0" w:color="auto"/>
        <w:bottom w:val="none" w:sz="0" w:space="0" w:color="auto"/>
        <w:right w:val="none" w:sz="0" w:space="0" w:color="auto"/>
      </w:divBdr>
    </w:div>
    <w:div w:id="202181543">
      <w:bodyDiv w:val="1"/>
      <w:marLeft w:val="0"/>
      <w:marRight w:val="0"/>
      <w:marTop w:val="0"/>
      <w:marBottom w:val="0"/>
      <w:divBdr>
        <w:top w:val="none" w:sz="0" w:space="0" w:color="auto"/>
        <w:left w:val="none" w:sz="0" w:space="0" w:color="auto"/>
        <w:bottom w:val="none" w:sz="0" w:space="0" w:color="auto"/>
        <w:right w:val="none" w:sz="0" w:space="0" w:color="auto"/>
      </w:divBdr>
    </w:div>
    <w:div w:id="210844665">
      <w:bodyDiv w:val="1"/>
      <w:marLeft w:val="0"/>
      <w:marRight w:val="0"/>
      <w:marTop w:val="0"/>
      <w:marBottom w:val="0"/>
      <w:divBdr>
        <w:top w:val="none" w:sz="0" w:space="0" w:color="auto"/>
        <w:left w:val="none" w:sz="0" w:space="0" w:color="auto"/>
        <w:bottom w:val="none" w:sz="0" w:space="0" w:color="auto"/>
        <w:right w:val="none" w:sz="0" w:space="0" w:color="auto"/>
      </w:divBdr>
    </w:div>
    <w:div w:id="239944180">
      <w:bodyDiv w:val="1"/>
      <w:marLeft w:val="0"/>
      <w:marRight w:val="0"/>
      <w:marTop w:val="0"/>
      <w:marBottom w:val="0"/>
      <w:divBdr>
        <w:top w:val="none" w:sz="0" w:space="0" w:color="auto"/>
        <w:left w:val="none" w:sz="0" w:space="0" w:color="auto"/>
        <w:bottom w:val="none" w:sz="0" w:space="0" w:color="auto"/>
        <w:right w:val="none" w:sz="0" w:space="0" w:color="auto"/>
      </w:divBdr>
    </w:div>
    <w:div w:id="250160500">
      <w:bodyDiv w:val="1"/>
      <w:marLeft w:val="0"/>
      <w:marRight w:val="0"/>
      <w:marTop w:val="0"/>
      <w:marBottom w:val="0"/>
      <w:divBdr>
        <w:top w:val="none" w:sz="0" w:space="0" w:color="auto"/>
        <w:left w:val="none" w:sz="0" w:space="0" w:color="auto"/>
        <w:bottom w:val="none" w:sz="0" w:space="0" w:color="auto"/>
        <w:right w:val="none" w:sz="0" w:space="0" w:color="auto"/>
      </w:divBdr>
    </w:div>
    <w:div w:id="256257429">
      <w:bodyDiv w:val="1"/>
      <w:marLeft w:val="0"/>
      <w:marRight w:val="0"/>
      <w:marTop w:val="0"/>
      <w:marBottom w:val="0"/>
      <w:divBdr>
        <w:top w:val="none" w:sz="0" w:space="0" w:color="auto"/>
        <w:left w:val="none" w:sz="0" w:space="0" w:color="auto"/>
        <w:bottom w:val="none" w:sz="0" w:space="0" w:color="auto"/>
        <w:right w:val="none" w:sz="0" w:space="0" w:color="auto"/>
      </w:divBdr>
    </w:div>
    <w:div w:id="258873414">
      <w:bodyDiv w:val="1"/>
      <w:marLeft w:val="0"/>
      <w:marRight w:val="0"/>
      <w:marTop w:val="0"/>
      <w:marBottom w:val="0"/>
      <w:divBdr>
        <w:top w:val="none" w:sz="0" w:space="0" w:color="auto"/>
        <w:left w:val="none" w:sz="0" w:space="0" w:color="auto"/>
        <w:bottom w:val="none" w:sz="0" w:space="0" w:color="auto"/>
        <w:right w:val="none" w:sz="0" w:space="0" w:color="auto"/>
      </w:divBdr>
    </w:div>
    <w:div w:id="297761871">
      <w:bodyDiv w:val="1"/>
      <w:marLeft w:val="0"/>
      <w:marRight w:val="0"/>
      <w:marTop w:val="0"/>
      <w:marBottom w:val="0"/>
      <w:divBdr>
        <w:top w:val="none" w:sz="0" w:space="0" w:color="auto"/>
        <w:left w:val="none" w:sz="0" w:space="0" w:color="auto"/>
        <w:bottom w:val="none" w:sz="0" w:space="0" w:color="auto"/>
        <w:right w:val="none" w:sz="0" w:space="0" w:color="auto"/>
      </w:divBdr>
    </w:div>
    <w:div w:id="299960655">
      <w:bodyDiv w:val="1"/>
      <w:marLeft w:val="0"/>
      <w:marRight w:val="0"/>
      <w:marTop w:val="0"/>
      <w:marBottom w:val="0"/>
      <w:divBdr>
        <w:top w:val="none" w:sz="0" w:space="0" w:color="auto"/>
        <w:left w:val="none" w:sz="0" w:space="0" w:color="auto"/>
        <w:bottom w:val="none" w:sz="0" w:space="0" w:color="auto"/>
        <w:right w:val="none" w:sz="0" w:space="0" w:color="auto"/>
      </w:divBdr>
    </w:div>
    <w:div w:id="301430624">
      <w:bodyDiv w:val="1"/>
      <w:marLeft w:val="0"/>
      <w:marRight w:val="0"/>
      <w:marTop w:val="0"/>
      <w:marBottom w:val="0"/>
      <w:divBdr>
        <w:top w:val="none" w:sz="0" w:space="0" w:color="auto"/>
        <w:left w:val="none" w:sz="0" w:space="0" w:color="auto"/>
        <w:bottom w:val="none" w:sz="0" w:space="0" w:color="auto"/>
        <w:right w:val="none" w:sz="0" w:space="0" w:color="auto"/>
      </w:divBdr>
    </w:div>
    <w:div w:id="305818836">
      <w:bodyDiv w:val="1"/>
      <w:marLeft w:val="0"/>
      <w:marRight w:val="0"/>
      <w:marTop w:val="0"/>
      <w:marBottom w:val="0"/>
      <w:divBdr>
        <w:top w:val="none" w:sz="0" w:space="0" w:color="auto"/>
        <w:left w:val="none" w:sz="0" w:space="0" w:color="auto"/>
        <w:bottom w:val="none" w:sz="0" w:space="0" w:color="auto"/>
        <w:right w:val="none" w:sz="0" w:space="0" w:color="auto"/>
      </w:divBdr>
    </w:div>
    <w:div w:id="340015618">
      <w:bodyDiv w:val="1"/>
      <w:marLeft w:val="0"/>
      <w:marRight w:val="0"/>
      <w:marTop w:val="0"/>
      <w:marBottom w:val="0"/>
      <w:divBdr>
        <w:top w:val="none" w:sz="0" w:space="0" w:color="auto"/>
        <w:left w:val="none" w:sz="0" w:space="0" w:color="auto"/>
        <w:bottom w:val="none" w:sz="0" w:space="0" w:color="auto"/>
        <w:right w:val="none" w:sz="0" w:space="0" w:color="auto"/>
      </w:divBdr>
    </w:div>
    <w:div w:id="383916216">
      <w:bodyDiv w:val="1"/>
      <w:marLeft w:val="0"/>
      <w:marRight w:val="0"/>
      <w:marTop w:val="0"/>
      <w:marBottom w:val="0"/>
      <w:divBdr>
        <w:top w:val="none" w:sz="0" w:space="0" w:color="auto"/>
        <w:left w:val="none" w:sz="0" w:space="0" w:color="auto"/>
        <w:bottom w:val="none" w:sz="0" w:space="0" w:color="auto"/>
        <w:right w:val="none" w:sz="0" w:space="0" w:color="auto"/>
      </w:divBdr>
      <w:divsChild>
        <w:div w:id="39206170">
          <w:marLeft w:val="0"/>
          <w:marRight w:val="0"/>
          <w:marTop w:val="0"/>
          <w:marBottom w:val="0"/>
          <w:divBdr>
            <w:top w:val="none" w:sz="0" w:space="0" w:color="auto"/>
            <w:left w:val="none" w:sz="0" w:space="0" w:color="auto"/>
            <w:bottom w:val="none" w:sz="0" w:space="0" w:color="auto"/>
            <w:right w:val="none" w:sz="0" w:space="0" w:color="auto"/>
          </w:divBdr>
        </w:div>
      </w:divsChild>
    </w:div>
    <w:div w:id="439493642">
      <w:bodyDiv w:val="1"/>
      <w:marLeft w:val="0"/>
      <w:marRight w:val="0"/>
      <w:marTop w:val="0"/>
      <w:marBottom w:val="0"/>
      <w:divBdr>
        <w:top w:val="none" w:sz="0" w:space="0" w:color="auto"/>
        <w:left w:val="none" w:sz="0" w:space="0" w:color="auto"/>
        <w:bottom w:val="none" w:sz="0" w:space="0" w:color="auto"/>
        <w:right w:val="none" w:sz="0" w:space="0" w:color="auto"/>
      </w:divBdr>
    </w:div>
    <w:div w:id="449325143">
      <w:bodyDiv w:val="1"/>
      <w:marLeft w:val="0"/>
      <w:marRight w:val="0"/>
      <w:marTop w:val="0"/>
      <w:marBottom w:val="0"/>
      <w:divBdr>
        <w:top w:val="none" w:sz="0" w:space="0" w:color="auto"/>
        <w:left w:val="none" w:sz="0" w:space="0" w:color="auto"/>
        <w:bottom w:val="none" w:sz="0" w:space="0" w:color="auto"/>
        <w:right w:val="none" w:sz="0" w:space="0" w:color="auto"/>
      </w:divBdr>
    </w:div>
    <w:div w:id="462701759">
      <w:bodyDiv w:val="1"/>
      <w:marLeft w:val="0"/>
      <w:marRight w:val="0"/>
      <w:marTop w:val="0"/>
      <w:marBottom w:val="0"/>
      <w:divBdr>
        <w:top w:val="none" w:sz="0" w:space="0" w:color="auto"/>
        <w:left w:val="none" w:sz="0" w:space="0" w:color="auto"/>
        <w:bottom w:val="none" w:sz="0" w:space="0" w:color="auto"/>
        <w:right w:val="none" w:sz="0" w:space="0" w:color="auto"/>
      </w:divBdr>
    </w:div>
    <w:div w:id="466968064">
      <w:bodyDiv w:val="1"/>
      <w:marLeft w:val="0"/>
      <w:marRight w:val="0"/>
      <w:marTop w:val="0"/>
      <w:marBottom w:val="0"/>
      <w:divBdr>
        <w:top w:val="none" w:sz="0" w:space="0" w:color="auto"/>
        <w:left w:val="none" w:sz="0" w:space="0" w:color="auto"/>
        <w:bottom w:val="none" w:sz="0" w:space="0" w:color="auto"/>
        <w:right w:val="none" w:sz="0" w:space="0" w:color="auto"/>
      </w:divBdr>
    </w:div>
    <w:div w:id="475413901">
      <w:bodyDiv w:val="1"/>
      <w:marLeft w:val="0"/>
      <w:marRight w:val="0"/>
      <w:marTop w:val="0"/>
      <w:marBottom w:val="0"/>
      <w:divBdr>
        <w:top w:val="none" w:sz="0" w:space="0" w:color="auto"/>
        <w:left w:val="none" w:sz="0" w:space="0" w:color="auto"/>
        <w:bottom w:val="none" w:sz="0" w:space="0" w:color="auto"/>
        <w:right w:val="none" w:sz="0" w:space="0" w:color="auto"/>
      </w:divBdr>
    </w:div>
    <w:div w:id="476383065">
      <w:bodyDiv w:val="1"/>
      <w:marLeft w:val="0"/>
      <w:marRight w:val="0"/>
      <w:marTop w:val="0"/>
      <w:marBottom w:val="0"/>
      <w:divBdr>
        <w:top w:val="none" w:sz="0" w:space="0" w:color="auto"/>
        <w:left w:val="none" w:sz="0" w:space="0" w:color="auto"/>
        <w:bottom w:val="none" w:sz="0" w:space="0" w:color="auto"/>
        <w:right w:val="none" w:sz="0" w:space="0" w:color="auto"/>
      </w:divBdr>
    </w:div>
    <w:div w:id="507792190">
      <w:bodyDiv w:val="1"/>
      <w:marLeft w:val="0"/>
      <w:marRight w:val="0"/>
      <w:marTop w:val="0"/>
      <w:marBottom w:val="0"/>
      <w:divBdr>
        <w:top w:val="none" w:sz="0" w:space="0" w:color="auto"/>
        <w:left w:val="none" w:sz="0" w:space="0" w:color="auto"/>
        <w:bottom w:val="none" w:sz="0" w:space="0" w:color="auto"/>
        <w:right w:val="none" w:sz="0" w:space="0" w:color="auto"/>
      </w:divBdr>
    </w:div>
    <w:div w:id="533930214">
      <w:bodyDiv w:val="1"/>
      <w:marLeft w:val="0"/>
      <w:marRight w:val="0"/>
      <w:marTop w:val="0"/>
      <w:marBottom w:val="0"/>
      <w:divBdr>
        <w:top w:val="none" w:sz="0" w:space="0" w:color="auto"/>
        <w:left w:val="none" w:sz="0" w:space="0" w:color="auto"/>
        <w:bottom w:val="none" w:sz="0" w:space="0" w:color="auto"/>
        <w:right w:val="none" w:sz="0" w:space="0" w:color="auto"/>
      </w:divBdr>
    </w:div>
    <w:div w:id="538709600">
      <w:bodyDiv w:val="1"/>
      <w:marLeft w:val="0"/>
      <w:marRight w:val="0"/>
      <w:marTop w:val="0"/>
      <w:marBottom w:val="0"/>
      <w:divBdr>
        <w:top w:val="none" w:sz="0" w:space="0" w:color="auto"/>
        <w:left w:val="none" w:sz="0" w:space="0" w:color="auto"/>
        <w:bottom w:val="none" w:sz="0" w:space="0" w:color="auto"/>
        <w:right w:val="none" w:sz="0" w:space="0" w:color="auto"/>
      </w:divBdr>
    </w:div>
    <w:div w:id="564682235">
      <w:bodyDiv w:val="1"/>
      <w:marLeft w:val="0"/>
      <w:marRight w:val="0"/>
      <w:marTop w:val="0"/>
      <w:marBottom w:val="0"/>
      <w:divBdr>
        <w:top w:val="none" w:sz="0" w:space="0" w:color="auto"/>
        <w:left w:val="none" w:sz="0" w:space="0" w:color="auto"/>
        <w:bottom w:val="none" w:sz="0" w:space="0" w:color="auto"/>
        <w:right w:val="none" w:sz="0" w:space="0" w:color="auto"/>
      </w:divBdr>
      <w:divsChild>
        <w:div w:id="1149715635">
          <w:marLeft w:val="0"/>
          <w:marRight w:val="0"/>
          <w:marTop w:val="0"/>
          <w:marBottom w:val="0"/>
          <w:divBdr>
            <w:top w:val="none" w:sz="0" w:space="0" w:color="auto"/>
            <w:left w:val="none" w:sz="0" w:space="0" w:color="auto"/>
            <w:bottom w:val="none" w:sz="0" w:space="0" w:color="auto"/>
            <w:right w:val="none" w:sz="0" w:space="0" w:color="auto"/>
          </w:divBdr>
        </w:div>
      </w:divsChild>
    </w:div>
    <w:div w:id="624580102">
      <w:bodyDiv w:val="1"/>
      <w:marLeft w:val="0"/>
      <w:marRight w:val="0"/>
      <w:marTop w:val="0"/>
      <w:marBottom w:val="0"/>
      <w:divBdr>
        <w:top w:val="none" w:sz="0" w:space="0" w:color="auto"/>
        <w:left w:val="none" w:sz="0" w:space="0" w:color="auto"/>
        <w:bottom w:val="none" w:sz="0" w:space="0" w:color="auto"/>
        <w:right w:val="none" w:sz="0" w:space="0" w:color="auto"/>
      </w:divBdr>
      <w:divsChild>
        <w:div w:id="2058237757">
          <w:marLeft w:val="0"/>
          <w:marRight w:val="0"/>
          <w:marTop w:val="0"/>
          <w:marBottom w:val="0"/>
          <w:divBdr>
            <w:top w:val="none" w:sz="0" w:space="0" w:color="auto"/>
            <w:left w:val="none" w:sz="0" w:space="0" w:color="auto"/>
            <w:bottom w:val="none" w:sz="0" w:space="0" w:color="auto"/>
            <w:right w:val="none" w:sz="0" w:space="0" w:color="auto"/>
          </w:divBdr>
        </w:div>
      </w:divsChild>
    </w:div>
    <w:div w:id="634524482">
      <w:bodyDiv w:val="1"/>
      <w:marLeft w:val="0"/>
      <w:marRight w:val="0"/>
      <w:marTop w:val="0"/>
      <w:marBottom w:val="0"/>
      <w:divBdr>
        <w:top w:val="none" w:sz="0" w:space="0" w:color="auto"/>
        <w:left w:val="none" w:sz="0" w:space="0" w:color="auto"/>
        <w:bottom w:val="none" w:sz="0" w:space="0" w:color="auto"/>
        <w:right w:val="none" w:sz="0" w:space="0" w:color="auto"/>
      </w:divBdr>
    </w:div>
    <w:div w:id="647200143">
      <w:bodyDiv w:val="1"/>
      <w:marLeft w:val="0"/>
      <w:marRight w:val="0"/>
      <w:marTop w:val="0"/>
      <w:marBottom w:val="0"/>
      <w:divBdr>
        <w:top w:val="none" w:sz="0" w:space="0" w:color="auto"/>
        <w:left w:val="none" w:sz="0" w:space="0" w:color="auto"/>
        <w:bottom w:val="none" w:sz="0" w:space="0" w:color="auto"/>
        <w:right w:val="none" w:sz="0" w:space="0" w:color="auto"/>
      </w:divBdr>
    </w:div>
    <w:div w:id="652032166">
      <w:bodyDiv w:val="1"/>
      <w:marLeft w:val="0"/>
      <w:marRight w:val="0"/>
      <w:marTop w:val="0"/>
      <w:marBottom w:val="0"/>
      <w:divBdr>
        <w:top w:val="none" w:sz="0" w:space="0" w:color="auto"/>
        <w:left w:val="none" w:sz="0" w:space="0" w:color="auto"/>
        <w:bottom w:val="none" w:sz="0" w:space="0" w:color="auto"/>
        <w:right w:val="none" w:sz="0" w:space="0" w:color="auto"/>
      </w:divBdr>
    </w:div>
    <w:div w:id="672925381">
      <w:bodyDiv w:val="1"/>
      <w:marLeft w:val="0"/>
      <w:marRight w:val="0"/>
      <w:marTop w:val="0"/>
      <w:marBottom w:val="0"/>
      <w:divBdr>
        <w:top w:val="none" w:sz="0" w:space="0" w:color="auto"/>
        <w:left w:val="none" w:sz="0" w:space="0" w:color="auto"/>
        <w:bottom w:val="none" w:sz="0" w:space="0" w:color="auto"/>
        <w:right w:val="none" w:sz="0" w:space="0" w:color="auto"/>
      </w:divBdr>
    </w:div>
    <w:div w:id="681860493">
      <w:bodyDiv w:val="1"/>
      <w:marLeft w:val="0"/>
      <w:marRight w:val="0"/>
      <w:marTop w:val="0"/>
      <w:marBottom w:val="0"/>
      <w:divBdr>
        <w:top w:val="none" w:sz="0" w:space="0" w:color="auto"/>
        <w:left w:val="none" w:sz="0" w:space="0" w:color="auto"/>
        <w:bottom w:val="none" w:sz="0" w:space="0" w:color="auto"/>
        <w:right w:val="none" w:sz="0" w:space="0" w:color="auto"/>
      </w:divBdr>
    </w:div>
    <w:div w:id="742138676">
      <w:bodyDiv w:val="1"/>
      <w:marLeft w:val="0"/>
      <w:marRight w:val="0"/>
      <w:marTop w:val="0"/>
      <w:marBottom w:val="0"/>
      <w:divBdr>
        <w:top w:val="none" w:sz="0" w:space="0" w:color="auto"/>
        <w:left w:val="none" w:sz="0" w:space="0" w:color="auto"/>
        <w:bottom w:val="none" w:sz="0" w:space="0" w:color="auto"/>
        <w:right w:val="none" w:sz="0" w:space="0" w:color="auto"/>
      </w:divBdr>
    </w:div>
    <w:div w:id="748429618">
      <w:bodyDiv w:val="1"/>
      <w:marLeft w:val="0"/>
      <w:marRight w:val="0"/>
      <w:marTop w:val="0"/>
      <w:marBottom w:val="0"/>
      <w:divBdr>
        <w:top w:val="none" w:sz="0" w:space="0" w:color="auto"/>
        <w:left w:val="none" w:sz="0" w:space="0" w:color="auto"/>
        <w:bottom w:val="none" w:sz="0" w:space="0" w:color="auto"/>
        <w:right w:val="none" w:sz="0" w:space="0" w:color="auto"/>
      </w:divBdr>
    </w:div>
    <w:div w:id="789858827">
      <w:bodyDiv w:val="1"/>
      <w:marLeft w:val="0"/>
      <w:marRight w:val="0"/>
      <w:marTop w:val="0"/>
      <w:marBottom w:val="0"/>
      <w:divBdr>
        <w:top w:val="none" w:sz="0" w:space="0" w:color="auto"/>
        <w:left w:val="none" w:sz="0" w:space="0" w:color="auto"/>
        <w:bottom w:val="none" w:sz="0" w:space="0" w:color="auto"/>
        <w:right w:val="none" w:sz="0" w:space="0" w:color="auto"/>
      </w:divBdr>
      <w:divsChild>
        <w:div w:id="828056603">
          <w:marLeft w:val="0"/>
          <w:marRight w:val="0"/>
          <w:marTop w:val="0"/>
          <w:marBottom w:val="0"/>
          <w:divBdr>
            <w:top w:val="none" w:sz="0" w:space="0" w:color="auto"/>
            <w:left w:val="none" w:sz="0" w:space="0" w:color="auto"/>
            <w:bottom w:val="none" w:sz="0" w:space="0" w:color="auto"/>
            <w:right w:val="none" w:sz="0" w:space="0" w:color="auto"/>
          </w:divBdr>
        </w:div>
      </w:divsChild>
    </w:div>
    <w:div w:id="794567914">
      <w:bodyDiv w:val="1"/>
      <w:marLeft w:val="0"/>
      <w:marRight w:val="0"/>
      <w:marTop w:val="0"/>
      <w:marBottom w:val="0"/>
      <w:divBdr>
        <w:top w:val="none" w:sz="0" w:space="0" w:color="auto"/>
        <w:left w:val="none" w:sz="0" w:space="0" w:color="auto"/>
        <w:bottom w:val="none" w:sz="0" w:space="0" w:color="auto"/>
        <w:right w:val="none" w:sz="0" w:space="0" w:color="auto"/>
      </w:divBdr>
    </w:div>
    <w:div w:id="800265386">
      <w:bodyDiv w:val="1"/>
      <w:marLeft w:val="0"/>
      <w:marRight w:val="0"/>
      <w:marTop w:val="0"/>
      <w:marBottom w:val="0"/>
      <w:divBdr>
        <w:top w:val="none" w:sz="0" w:space="0" w:color="auto"/>
        <w:left w:val="none" w:sz="0" w:space="0" w:color="auto"/>
        <w:bottom w:val="none" w:sz="0" w:space="0" w:color="auto"/>
        <w:right w:val="none" w:sz="0" w:space="0" w:color="auto"/>
      </w:divBdr>
    </w:div>
    <w:div w:id="821654045">
      <w:bodyDiv w:val="1"/>
      <w:marLeft w:val="0"/>
      <w:marRight w:val="0"/>
      <w:marTop w:val="0"/>
      <w:marBottom w:val="0"/>
      <w:divBdr>
        <w:top w:val="none" w:sz="0" w:space="0" w:color="auto"/>
        <w:left w:val="none" w:sz="0" w:space="0" w:color="auto"/>
        <w:bottom w:val="none" w:sz="0" w:space="0" w:color="auto"/>
        <w:right w:val="none" w:sz="0" w:space="0" w:color="auto"/>
      </w:divBdr>
    </w:div>
    <w:div w:id="823396824">
      <w:bodyDiv w:val="1"/>
      <w:marLeft w:val="0"/>
      <w:marRight w:val="0"/>
      <w:marTop w:val="0"/>
      <w:marBottom w:val="0"/>
      <w:divBdr>
        <w:top w:val="none" w:sz="0" w:space="0" w:color="auto"/>
        <w:left w:val="none" w:sz="0" w:space="0" w:color="auto"/>
        <w:bottom w:val="none" w:sz="0" w:space="0" w:color="auto"/>
        <w:right w:val="none" w:sz="0" w:space="0" w:color="auto"/>
      </w:divBdr>
    </w:div>
    <w:div w:id="877085788">
      <w:bodyDiv w:val="1"/>
      <w:marLeft w:val="0"/>
      <w:marRight w:val="0"/>
      <w:marTop w:val="0"/>
      <w:marBottom w:val="0"/>
      <w:divBdr>
        <w:top w:val="none" w:sz="0" w:space="0" w:color="auto"/>
        <w:left w:val="none" w:sz="0" w:space="0" w:color="auto"/>
        <w:bottom w:val="none" w:sz="0" w:space="0" w:color="auto"/>
        <w:right w:val="none" w:sz="0" w:space="0" w:color="auto"/>
      </w:divBdr>
    </w:div>
    <w:div w:id="889924009">
      <w:bodyDiv w:val="1"/>
      <w:marLeft w:val="0"/>
      <w:marRight w:val="0"/>
      <w:marTop w:val="0"/>
      <w:marBottom w:val="0"/>
      <w:divBdr>
        <w:top w:val="none" w:sz="0" w:space="0" w:color="auto"/>
        <w:left w:val="none" w:sz="0" w:space="0" w:color="auto"/>
        <w:bottom w:val="none" w:sz="0" w:space="0" w:color="auto"/>
        <w:right w:val="none" w:sz="0" w:space="0" w:color="auto"/>
      </w:divBdr>
    </w:div>
    <w:div w:id="891893473">
      <w:bodyDiv w:val="1"/>
      <w:marLeft w:val="0"/>
      <w:marRight w:val="0"/>
      <w:marTop w:val="0"/>
      <w:marBottom w:val="0"/>
      <w:divBdr>
        <w:top w:val="none" w:sz="0" w:space="0" w:color="auto"/>
        <w:left w:val="none" w:sz="0" w:space="0" w:color="auto"/>
        <w:bottom w:val="none" w:sz="0" w:space="0" w:color="auto"/>
        <w:right w:val="none" w:sz="0" w:space="0" w:color="auto"/>
      </w:divBdr>
    </w:div>
    <w:div w:id="895969490">
      <w:bodyDiv w:val="1"/>
      <w:marLeft w:val="0"/>
      <w:marRight w:val="0"/>
      <w:marTop w:val="0"/>
      <w:marBottom w:val="0"/>
      <w:divBdr>
        <w:top w:val="none" w:sz="0" w:space="0" w:color="auto"/>
        <w:left w:val="none" w:sz="0" w:space="0" w:color="auto"/>
        <w:bottom w:val="none" w:sz="0" w:space="0" w:color="auto"/>
        <w:right w:val="none" w:sz="0" w:space="0" w:color="auto"/>
      </w:divBdr>
    </w:div>
    <w:div w:id="896473629">
      <w:bodyDiv w:val="1"/>
      <w:marLeft w:val="0"/>
      <w:marRight w:val="0"/>
      <w:marTop w:val="0"/>
      <w:marBottom w:val="0"/>
      <w:divBdr>
        <w:top w:val="none" w:sz="0" w:space="0" w:color="auto"/>
        <w:left w:val="none" w:sz="0" w:space="0" w:color="auto"/>
        <w:bottom w:val="none" w:sz="0" w:space="0" w:color="auto"/>
        <w:right w:val="none" w:sz="0" w:space="0" w:color="auto"/>
      </w:divBdr>
    </w:div>
    <w:div w:id="915432792">
      <w:bodyDiv w:val="1"/>
      <w:marLeft w:val="0"/>
      <w:marRight w:val="0"/>
      <w:marTop w:val="0"/>
      <w:marBottom w:val="0"/>
      <w:divBdr>
        <w:top w:val="none" w:sz="0" w:space="0" w:color="auto"/>
        <w:left w:val="none" w:sz="0" w:space="0" w:color="auto"/>
        <w:bottom w:val="none" w:sz="0" w:space="0" w:color="auto"/>
        <w:right w:val="none" w:sz="0" w:space="0" w:color="auto"/>
      </w:divBdr>
    </w:div>
    <w:div w:id="961889004">
      <w:bodyDiv w:val="1"/>
      <w:marLeft w:val="0"/>
      <w:marRight w:val="0"/>
      <w:marTop w:val="0"/>
      <w:marBottom w:val="0"/>
      <w:divBdr>
        <w:top w:val="none" w:sz="0" w:space="0" w:color="auto"/>
        <w:left w:val="none" w:sz="0" w:space="0" w:color="auto"/>
        <w:bottom w:val="none" w:sz="0" w:space="0" w:color="auto"/>
        <w:right w:val="none" w:sz="0" w:space="0" w:color="auto"/>
      </w:divBdr>
    </w:div>
    <w:div w:id="963804070">
      <w:bodyDiv w:val="1"/>
      <w:marLeft w:val="0"/>
      <w:marRight w:val="0"/>
      <w:marTop w:val="0"/>
      <w:marBottom w:val="0"/>
      <w:divBdr>
        <w:top w:val="none" w:sz="0" w:space="0" w:color="auto"/>
        <w:left w:val="none" w:sz="0" w:space="0" w:color="auto"/>
        <w:bottom w:val="none" w:sz="0" w:space="0" w:color="auto"/>
        <w:right w:val="none" w:sz="0" w:space="0" w:color="auto"/>
      </w:divBdr>
      <w:divsChild>
        <w:div w:id="645819481">
          <w:marLeft w:val="0"/>
          <w:marRight w:val="0"/>
          <w:marTop w:val="0"/>
          <w:marBottom w:val="0"/>
          <w:divBdr>
            <w:top w:val="none" w:sz="0" w:space="0" w:color="auto"/>
            <w:left w:val="none" w:sz="0" w:space="0" w:color="auto"/>
            <w:bottom w:val="none" w:sz="0" w:space="0" w:color="auto"/>
            <w:right w:val="none" w:sz="0" w:space="0" w:color="auto"/>
          </w:divBdr>
        </w:div>
      </w:divsChild>
    </w:div>
    <w:div w:id="997806649">
      <w:bodyDiv w:val="1"/>
      <w:marLeft w:val="0"/>
      <w:marRight w:val="0"/>
      <w:marTop w:val="0"/>
      <w:marBottom w:val="0"/>
      <w:divBdr>
        <w:top w:val="none" w:sz="0" w:space="0" w:color="auto"/>
        <w:left w:val="none" w:sz="0" w:space="0" w:color="auto"/>
        <w:bottom w:val="none" w:sz="0" w:space="0" w:color="auto"/>
        <w:right w:val="none" w:sz="0" w:space="0" w:color="auto"/>
      </w:divBdr>
    </w:div>
    <w:div w:id="1000230147">
      <w:bodyDiv w:val="1"/>
      <w:marLeft w:val="0"/>
      <w:marRight w:val="0"/>
      <w:marTop w:val="0"/>
      <w:marBottom w:val="0"/>
      <w:divBdr>
        <w:top w:val="none" w:sz="0" w:space="0" w:color="auto"/>
        <w:left w:val="none" w:sz="0" w:space="0" w:color="auto"/>
        <w:bottom w:val="none" w:sz="0" w:space="0" w:color="auto"/>
        <w:right w:val="none" w:sz="0" w:space="0" w:color="auto"/>
      </w:divBdr>
    </w:div>
    <w:div w:id="1006977567">
      <w:bodyDiv w:val="1"/>
      <w:marLeft w:val="0"/>
      <w:marRight w:val="0"/>
      <w:marTop w:val="0"/>
      <w:marBottom w:val="0"/>
      <w:divBdr>
        <w:top w:val="none" w:sz="0" w:space="0" w:color="auto"/>
        <w:left w:val="none" w:sz="0" w:space="0" w:color="auto"/>
        <w:bottom w:val="none" w:sz="0" w:space="0" w:color="auto"/>
        <w:right w:val="none" w:sz="0" w:space="0" w:color="auto"/>
      </w:divBdr>
    </w:div>
    <w:div w:id="1010910763">
      <w:bodyDiv w:val="1"/>
      <w:marLeft w:val="0"/>
      <w:marRight w:val="0"/>
      <w:marTop w:val="0"/>
      <w:marBottom w:val="0"/>
      <w:divBdr>
        <w:top w:val="none" w:sz="0" w:space="0" w:color="auto"/>
        <w:left w:val="none" w:sz="0" w:space="0" w:color="auto"/>
        <w:bottom w:val="none" w:sz="0" w:space="0" w:color="auto"/>
        <w:right w:val="none" w:sz="0" w:space="0" w:color="auto"/>
      </w:divBdr>
    </w:div>
    <w:div w:id="1017653372">
      <w:bodyDiv w:val="1"/>
      <w:marLeft w:val="0"/>
      <w:marRight w:val="0"/>
      <w:marTop w:val="0"/>
      <w:marBottom w:val="0"/>
      <w:divBdr>
        <w:top w:val="none" w:sz="0" w:space="0" w:color="auto"/>
        <w:left w:val="none" w:sz="0" w:space="0" w:color="auto"/>
        <w:bottom w:val="none" w:sz="0" w:space="0" w:color="auto"/>
        <w:right w:val="none" w:sz="0" w:space="0" w:color="auto"/>
      </w:divBdr>
    </w:div>
    <w:div w:id="1019547902">
      <w:bodyDiv w:val="1"/>
      <w:marLeft w:val="0"/>
      <w:marRight w:val="0"/>
      <w:marTop w:val="0"/>
      <w:marBottom w:val="0"/>
      <w:divBdr>
        <w:top w:val="none" w:sz="0" w:space="0" w:color="auto"/>
        <w:left w:val="none" w:sz="0" w:space="0" w:color="auto"/>
        <w:bottom w:val="none" w:sz="0" w:space="0" w:color="auto"/>
        <w:right w:val="none" w:sz="0" w:space="0" w:color="auto"/>
      </w:divBdr>
    </w:div>
    <w:div w:id="1022165694">
      <w:bodyDiv w:val="1"/>
      <w:marLeft w:val="0"/>
      <w:marRight w:val="0"/>
      <w:marTop w:val="0"/>
      <w:marBottom w:val="0"/>
      <w:divBdr>
        <w:top w:val="none" w:sz="0" w:space="0" w:color="auto"/>
        <w:left w:val="none" w:sz="0" w:space="0" w:color="auto"/>
        <w:bottom w:val="none" w:sz="0" w:space="0" w:color="auto"/>
        <w:right w:val="none" w:sz="0" w:space="0" w:color="auto"/>
      </w:divBdr>
    </w:div>
    <w:div w:id="1027680430">
      <w:bodyDiv w:val="1"/>
      <w:marLeft w:val="0"/>
      <w:marRight w:val="0"/>
      <w:marTop w:val="0"/>
      <w:marBottom w:val="0"/>
      <w:divBdr>
        <w:top w:val="none" w:sz="0" w:space="0" w:color="auto"/>
        <w:left w:val="none" w:sz="0" w:space="0" w:color="auto"/>
        <w:bottom w:val="none" w:sz="0" w:space="0" w:color="auto"/>
        <w:right w:val="none" w:sz="0" w:space="0" w:color="auto"/>
      </w:divBdr>
    </w:div>
    <w:div w:id="1032807102">
      <w:bodyDiv w:val="1"/>
      <w:marLeft w:val="0"/>
      <w:marRight w:val="0"/>
      <w:marTop w:val="0"/>
      <w:marBottom w:val="0"/>
      <w:divBdr>
        <w:top w:val="none" w:sz="0" w:space="0" w:color="auto"/>
        <w:left w:val="none" w:sz="0" w:space="0" w:color="auto"/>
        <w:bottom w:val="none" w:sz="0" w:space="0" w:color="auto"/>
        <w:right w:val="none" w:sz="0" w:space="0" w:color="auto"/>
      </w:divBdr>
    </w:div>
    <w:div w:id="1073695257">
      <w:bodyDiv w:val="1"/>
      <w:marLeft w:val="0"/>
      <w:marRight w:val="0"/>
      <w:marTop w:val="0"/>
      <w:marBottom w:val="0"/>
      <w:divBdr>
        <w:top w:val="none" w:sz="0" w:space="0" w:color="auto"/>
        <w:left w:val="none" w:sz="0" w:space="0" w:color="auto"/>
        <w:bottom w:val="none" w:sz="0" w:space="0" w:color="auto"/>
        <w:right w:val="none" w:sz="0" w:space="0" w:color="auto"/>
      </w:divBdr>
    </w:div>
    <w:div w:id="1089813067">
      <w:bodyDiv w:val="1"/>
      <w:marLeft w:val="0"/>
      <w:marRight w:val="0"/>
      <w:marTop w:val="0"/>
      <w:marBottom w:val="0"/>
      <w:divBdr>
        <w:top w:val="none" w:sz="0" w:space="0" w:color="auto"/>
        <w:left w:val="none" w:sz="0" w:space="0" w:color="auto"/>
        <w:bottom w:val="none" w:sz="0" w:space="0" w:color="auto"/>
        <w:right w:val="none" w:sz="0" w:space="0" w:color="auto"/>
      </w:divBdr>
    </w:div>
    <w:div w:id="1139415915">
      <w:bodyDiv w:val="1"/>
      <w:marLeft w:val="0"/>
      <w:marRight w:val="0"/>
      <w:marTop w:val="0"/>
      <w:marBottom w:val="0"/>
      <w:divBdr>
        <w:top w:val="none" w:sz="0" w:space="0" w:color="auto"/>
        <w:left w:val="none" w:sz="0" w:space="0" w:color="auto"/>
        <w:bottom w:val="none" w:sz="0" w:space="0" w:color="auto"/>
        <w:right w:val="none" w:sz="0" w:space="0" w:color="auto"/>
      </w:divBdr>
    </w:div>
    <w:div w:id="1147434638">
      <w:bodyDiv w:val="1"/>
      <w:marLeft w:val="0"/>
      <w:marRight w:val="0"/>
      <w:marTop w:val="0"/>
      <w:marBottom w:val="0"/>
      <w:divBdr>
        <w:top w:val="none" w:sz="0" w:space="0" w:color="auto"/>
        <w:left w:val="none" w:sz="0" w:space="0" w:color="auto"/>
        <w:bottom w:val="none" w:sz="0" w:space="0" w:color="auto"/>
        <w:right w:val="none" w:sz="0" w:space="0" w:color="auto"/>
      </w:divBdr>
    </w:div>
    <w:div w:id="1153714067">
      <w:bodyDiv w:val="1"/>
      <w:marLeft w:val="0"/>
      <w:marRight w:val="0"/>
      <w:marTop w:val="0"/>
      <w:marBottom w:val="0"/>
      <w:divBdr>
        <w:top w:val="none" w:sz="0" w:space="0" w:color="auto"/>
        <w:left w:val="none" w:sz="0" w:space="0" w:color="auto"/>
        <w:bottom w:val="none" w:sz="0" w:space="0" w:color="auto"/>
        <w:right w:val="none" w:sz="0" w:space="0" w:color="auto"/>
      </w:divBdr>
    </w:div>
    <w:div w:id="1172600824">
      <w:bodyDiv w:val="1"/>
      <w:marLeft w:val="0"/>
      <w:marRight w:val="0"/>
      <w:marTop w:val="0"/>
      <w:marBottom w:val="0"/>
      <w:divBdr>
        <w:top w:val="none" w:sz="0" w:space="0" w:color="auto"/>
        <w:left w:val="none" w:sz="0" w:space="0" w:color="auto"/>
        <w:bottom w:val="none" w:sz="0" w:space="0" w:color="auto"/>
        <w:right w:val="none" w:sz="0" w:space="0" w:color="auto"/>
      </w:divBdr>
    </w:div>
    <w:div w:id="1191454310">
      <w:bodyDiv w:val="1"/>
      <w:marLeft w:val="0"/>
      <w:marRight w:val="0"/>
      <w:marTop w:val="0"/>
      <w:marBottom w:val="0"/>
      <w:divBdr>
        <w:top w:val="none" w:sz="0" w:space="0" w:color="auto"/>
        <w:left w:val="none" w:sz="0" w:space="0" w:color="auto"/>
        <w:bottom w:val="none" w:sz="0" w:space="0" w:color="auto"/>
        <w:right w:val="none" w:sz="0" w:space="0" w:color="auto"/>
      </w:divBdr>
    </w:div>
    <w:div w:id="1198009375">
      <w:bodyDiv w:val="1"/>
      <w:marLeft w:val="0"/>
      <w:marRight w:val="0"/>
      <w:marTop w:val="0"/>
      <w:marBottom w:val="0"/>
      <w:divBdr>
        <w:top w:val="none" w:sz="0" w:space="0" w:color="auto"/>
        <w:left w:val="none" w:sz="0" w:space="0" w:color="auto"/>
        <w:bottom w:val="none" w:sz="0" w:space="0" w:color="auto"/>
        <w:right w:val="none" w:sz="0" w:space="0" w:color="auto"/>
      </w:divBdr>
    </w:div>
    <w:div w:id="1223130225">
      <w:bodyDiv w:val="1"/>
      <w:marLeft w:val="0"/>
      <w:marRight w:val="0"/>
      <w:marTop w:val="0"/>
      <w:marBottom w:val="0"/>
      <w:divBdr>
        <w:top w:val="none" w:sz="0" w:space="0" w:color="auto"/>
        <w:left w:val="none" w:sz="0" w:space="0" w:color="auto"/>
        <w:bottom w:val="none" w:sz="0" w:space="0" w:color="auto"/>
        <w:right w:val="none" w:sz="0" w:space="0" w:color="auto"/>
      </w:divBdr>
    </w:div>
    <w:div w:id="1267928230">
      <w:bodyDiv w:val="1"/>
      <w:marLeft w:val="0"/>
      <w:marRight w:val="0"/>
      <w:marTop w:val="0"/>
      <w:marBottom w:val="0"/>
      <w:divBdr>
        <w:top w:val="none" w:sz="0" w:space="0" w:color="auto"/>
        <w:left w:val="none" w:sz="0" w:space="0" w:color="auto"/>
        <w:bottom w:val="none" w:sz="0" w:space="0" w:color="auto"/>
        <w:right w:val="none" w:sz="0" w:space="0" w:color="auto"/>
      </w:divBdr>
    </w:div>
    <w:div w:id="1282959532">
      <w:bodyDiv w:val="1"/>
      <w:marLeft w:val="0"/>
      <w:marRight w:val="0"/>
      <w:marTop w:val="0"/>
      <w:marBottom w:val="0"/>
      <w:divBdr>
        <w:top w:val="none" w:sz="0" w:space="0" w:color="auto"/>
        <w:left w:val="none" w:sz="0" w:space="0" w:color="auto"/>
        <w:bottom w:val="none" w:sz="0" w:space="0" w:color="auto"/>
        <w:right w:val="none" w:sz="0" w:space="0" w:color="auto"/>
      </w:divBdr>
    </w:div>
    <w:div w:id="1313175634">
      <w:bodyDiv w:val="1"/>
      <w:marLeft w:val="0"/>
      <w:marRight w:val="0"/>
      <w:marTop w:val="0"/>
      <w:marBottom w:val="0"/>
      <w:divBdr>
        <w:top w:val="none" w:sz="0" w:space="0" w:color="auto"/>
        <w:left w:val="none" w:sz="0" w:space="0" w:color="auto"/>
        <w:bottom w:val="none" w:sz="0" w:space="0" w:color="auto"/>
        <w:right w:val="none" w:sz="0" w:space="0" w:color="auto"/>
      </w:divBdr>
    </w:div>
    <w:div w:id="1315178464">
      <w:bodyDiv w:val="1"/>
      <w:marLeft w:val="0"/>
      <w:marRight w:val="0"/>
      <w:marTop w:val="0"/>
      <w:marBottom w:val="0"/>
      <w:divBdr>
        <w:top w:val="none" w:sz="0" w:space="0" w:color="auto"/>
        <w:left w:val="none" w:sz="0" w:space="0" w:color="auto"/>
        <w:bottom w:val="none" w:sz="0" w:space="0" w:color="auto"/>
        <w:right w:val="none" w:sz="0" w:space="0" w:color="auto"/>
      </w:divBdr>
    </w:div>
    <w:div w:id="1317494102">
      <w:bodyDiv w:val="1"/>
      <w:marLeft w:val="0"/>
      <w:marRight w:val="0"/>
      <w:marTop w:val="0"/>
      <w:marBottom w:val="0"/>
      <w:divBdr>
        <w:top w:val="none" w:sz="0" w:space="0" w:color="auto"/>
        <w:left w:val="none" w:sz="0" w:space="0" w:color="auto"/>
        <w:bottom w:val="none" w:sz="0" w:space="0" w:color="auto"/>
        <w:right w:val="none" w:sz="0" w:space="0" w:color="auto"/>
      </w:divBdr>
    </w:div>
    <w:div w:id="1319379537">
      <w:bodyDiv w:val="1"/>
      <w:marLeft w:val="0"/>
      <w:marRight w:val="0"/>
      <w:marTop w:val="0"/>
      <w:marBottom w:val="0"/>
      <w:divBdr>
        <w:top w:val="none" w:sz="0" w:space="0" w:color="auto"/>
        <w:left w:val="none" w:sz="0" w:space="0" w:color="auto"/>
        <w:bottom w:val="none" w:sz="0" w:space="0" w:color="auto"/>
        <w:right w:val="none" w:sz="0" w:space="0" w:color="auto"/>
      </w:divBdr>
    </w:div>
    <w:div w:id="1329091091">
      <w:bodyDiv w:val="1"/>
      <w:marLeft w:val="0"/>
      <w:marRight w:val="0"/>
      <w:marTop w:val="0"/>
      <w:marBottom w:val="0"/>
      <w:divBdr>
        <w:top w:val="none" w:sz="0" w:space="0" w:color="auto"/>
        <w:left w:val="none" w:sz="0" w:space="0" w:color="auto"/>
        <w:bottom w:val="none" w:sz="0" w:space="0" w:color="auto"/>
        <w:right w:val="none" w:sz="0" w:space="0" w:color="auto"/>
      </w:divBdr>
      <w:divsChild>
        <w:div w:id="304629206">
          <w:marLeft w:val="0"/>
          <w:marRight w:val="0"/>
          <w:marTop w:val="0"/>
          <w:marBottom w:val="0"/>
          <w:divBdr>
            <w:top w:val="none" w:sz="0" w:space="0" w:color="auto"/>
            <w:left w:val="none" w:sz="0" w:space="0" w:color="auto"/>
            <w:bottom w:val="none" w:sz="0" w:space="0" w:color="auto"/>
            <w:right w:val="none" w:sz="0" w:space="0" w:color="auto"/>
          </w:divBdr>
        </w:div>
      </w:divsChild>
    </w:div>
    <w:div w:id="1331055161">
      <w:bodyDiv w:val="1"/>
      <w:marLeft w:val="0"/>
      <w:marRight w:val="0"/>
      <w:marTop w:val="0"/>
      <w:marBottom w:val="0"/>
      <w:divBdr>
        <w:top w:val="none" w:sz="0" w:space="0" w:color="auto"/>
        <w:left w:val="none" w:sz="0" w:space="0" w:color="auto"/>
        <w:bottom w:val="none" w:sz="0" w:space="0" w:color="auto"/>
        <w:right w:val="none" w:sz="0" w:space="0" w:color="auto"/>
      </w:divBdr>
      <w:divsChild>
        <w:div w:id="1241602910">
          <w:marLeft w:val="0"/>
          <w:marRight w:val="0"/>
          <w:marTop w:val="0"/>
          <w:marBottom w:val="0"/>
          <w:divBdr>
            <w:top w:val="none" w:sz="0" w:space="0" w:color="auto"/>
            <w:left w:val="none" w:sz="0" w:space="0" w:color="auto"/>
            <w:bottom w:val="none" w:sz="0" w:space="0" w:color="auto"/>
            <w:right w:val="none" w:sz="0" w:space="0" w:color="auto"/>
          </w:divBdr>
        </w:div>
        <w:div w:id="1504397422">
          <w:marLeft w:val="0"/>
          <w:marRight w:val="0"/>
          <w:marTop w:val="0"/>
          <w:marBottom w:val="0"/>
          <w:divBdr>
            <w:top w:val="none" w:sz="0" w:space="0" w:color="auto"/>
            <w:left w:val="none" w:sz="0" w:space="0" w:color="auto"/>
            <w:bottom w:val="none" w:sz="0" w:space="0" w:color="auto"/>
            <w:right w:val="none" w:sz="0" w:space="0" w:color="auto"/>
          </w:divBdr>
        </w:div>
      </w:divsChild>
    </w:div>
    <w:div w:id="1338653715">
      <w:bodyDiv w:val="1"/>
      <w:marLeft w:val="0"/>
      <w:marRight w:val="0"/>
      <w:marTop w:val="0"/>
      <w:marBottom w:val="0"/>
      <w:divBdr>
        <w:top w:val="none" w:sz="0" w:space="0" w:color="auto"/>
        <w:left w:val="none" w:sz="0" w:space="0" w:color="auto"/>
        <w:bottom w:val="none" w:sz="0" w:space="0" w:color="auto"/>
        <w:right w:val="none" w:sz="0" w:space="0" w:color="auto"/>
      </w:divBdr>
    </w:div>
    <w:div w:id="1385448676">
      <w:bodyDiv w:val="1"/>
      <w:marLeft w:val="0"/>
      <w:marRight w:val="0"/>
      <w:marTop w:val="0"/>
      <w:marBottom w:val="0"/>
      <w:divBdr>
        <w:top w:val="none" w:sz="0" w:space="0" w:color="auto"/>
        <w:left w:val="none" w:sz="0" w:space="0" w:color="auto"/>
        <w:bottom w:val="none" w:sz="0" w:space="0" w:color="auto"/>
        <w:right w:val="none" w:sz="0" w:space="0" w:color="auto"/>
      </w:divBdr>
    </w:div>
    <w:div w:id="1388840785">
      <w:bodyDiv w:val="1"/>
      <w:marLeft w:val="0"/>
      <w:marRight w:val="0"/>
      <w:marTop w:val="0"/>
      <w:marBottom w:val="0"/>
      <w:divBdr>
        <w:top w:val="none" w:sz="0" w:space="0" w:color="auto"/>
        <w:left w:val="none" w:sz="0" w:space="0" w:color="auto"/>
        <w:bottom w:val="none" w:sz="0" w:space="0" w:color="auto"/>
        <w:right w:val="none" w:sz="0" w:space="0" w:color="auto"/>
      </w:divBdr>
    </w:div>
    <w:div w:id="1428189156">
      <w:bodyDiv w:val="1"/>
      <w:marLeft w:val="0"/>
      <w:marRight w:val="0"/>
      <w:marTop w:val="0"/>
      <w:marBottom w:val="0"/>
      <w:divBdr>
        <w:top w:val="none" w:sz="0" w:space="0" w:color="auto"/>
        <w:left w:val="none" w:sz="0" w:space="0" w:color="auto"/>
        <w:bottom w:val="none" w:sz="0" w:space="0" w:color="auto"/>
        <w:right w:val="none" w:sz="0" w:space="0" w:color="auto"/>
      </w:divBdr>
    </w:div>
    <w:div w:id="1449079365">
      <w:bodyDiv w:val="1"/>
      <w:marLeft w:val="0"/>
      <w:marRight w:val="0"/>
      <w:marTop w:val="0"/>
      <w:marBottom w:val="0"/>
      <w:divBdr>
        <w:top w:val="none" w:sz="0" w:space="0" w:color="auto"/>
        <w:left w:val="none" w:sz="0" w:space="0" w:color="auto"/>
        <w:bottom w:val="none" w:sz="0" w:space="0" w:color="auto"/>
        <w:right w:val="none" w:sz="0" w:space="0" w:color="auto"/>
      </w:divBdr>
    </w:div>
    <w:div w:id="1491826780">
      <w:bodyDiv w:val="1"/>
      <w:marLeft w:val="0"/>
      <w:marRight w:val="0"/>
      <w:marTop w:val="0"/>
      <w:marBottom w:val="0"/>
      <w:divBdr>
        <w:top w:val="none" w:sz="0" w:space="0" w:color="auto"/>
        <w:left w:val="none" w:sz="0" w:space="0" w:color="auto"/>
        <w:bottom w:val="none" w:sz="0" w:space="0" w:color="auto"/>
        <w:right w:val="none" w:sz="0" w:space="0" w:color="auto"/>
      </w:divBdr>
    </w:div>
    <w:div w:id="1509633694">
      <w:bodyDiv w:val="1"/>
      <w:marLeft w:val="0"/>
      <w:marRight w:val="0"/>
      <w:marTop w:val="0"/>
      <w:marBottom w:val="0"/>
      <w:divBdr>
        <w:top w:val="none" w:sz="0" w:space="0" w:color="auto"/>
        <w:left w:val="none" w:sz="0" w:space="0" w:color="auto"/>
        <w:bottom w:val="none" w:sz="0" w:space="0" w:color="auto"/>
        <w:right w:val="none" w:sz="0" w:space="0" w:color="auto"/>
      </w:divBdr>
    </w:div>
    <w:div w:id="1528713189">
      <w:bodyDiv w:val="1"/>
      <w:marLeft w:val="0"/>
      <w:marRight w:val="0"/>
      <w:marTop w:val="0"/>
      <w:marBottom w:val="0"/>
      <w:divBdr>
        <w:top w:val="none" w:sz="0" w:space="0" w:color="auto"/>
        <w:left w:val="none" w:sz="0" w:space="0" w:color="auto"/>
        <w:bottom w:val="none" w:sz="0" w:space="0" w:color="auto"/>
        <w:right w:val="none" w:sz="0" w:space="0" w:color="auto"/>
      </w:divBdr>
    </w:div>
    <w:div w:id="1585912389">
      <w:bodyDiv w:val="1"/>
      <w:marLeft w:val="0"/>
      <w:marRight w:val="0"/>
      <w:marTop w:val="0"/>
      <w:marBottom w:val="0"/>
      <w:divBdr>
        <w:top w:val="none" w:sz="0" w:space="0" w:color="auto"/>
        <w:left w:val="none" w:sz="0" w:space="0" w:color="auto"/>
        <w:bottom w:val="none" w:sz="0" w:space="0" w:color="auto"/>
        <w:right w:val="none" w:sz="0" w:space="0" w:color="auto"/>
      </w:divBdr>
    </w:div>
    <w:div w:id="1599409344">
      <w:bodyDiv w:val="1"/>
      <w:marLeft w:val="0"/>
      <w:marRight w:val="0"/>
      <w:marTop w:val="0"/>
      <w:marBottom w:val="0"/>
      <w:divBdr>
        <w:top w:val="none" w:sz="0" w:space="0" w:color="auto"/>
        <w:left w:val="none" w:sz="0" w:space="0" w:color="auto"/>
        <w:bottom w:val="none" w:sz="0" w:space="0" w:color="auto"/>
        <w:right w:val="none" w:sz="0" w:space="0" w:color="auto"/>
      </w:divBdr>
    </w:div>
    <w:div w:id="1619603528">
      <w:bodyDiv w:val="1"/>
      <w:marLeft w:val="0"/>
      <w:marRight w:val="0"/>
      <w:marTop w:val="0"/>
      <w:marBottom w:val="0"/>
      <w:divBdr>
        <w:top w:val="none" w:sz="0" w:space="0" w:color="auto"/>
        <w:left w:val="none" w:sz="0" w:space="0" w:color="auto"/>
        <w:bottom w:val="none" w:sz="0" w:space="0" w:color="auto"/>
        <w:right w:val="none" w:sz="0" w:space="0" w:color="auto"/>
      </w:divBdr>
    </w:div>
    <w:div w:id="1624271169">
      <w:bodyDiv w:val="1"/>
      <w:marLeft w:val="0"/>
      <w:marRight w:val="0"/>
      <w:marTop w:val="0"/>
      <w:marBottom w:val="0"/>
      <w:divBdr>
        <w:top w:val="none" w:sz="0" w:space="0" w:color="auto"/>
        <w:left w:val="none" w:sz="0" w:space="0" w:color="auto"/>
        <w:bottom w:val="none" w:sz="0" w:space="0" w:color="auto"/>
        <w:right w:val="none" w:sz="0" w:space="0" w:color="auto"/>
      </w:divBdr>
    </w:div>
    <w:div w:id="1637642768">
      <w:bodyDiv w:val="1"/>
      <w:marLeft w:val="0"/>
      <w:marRight w:val="0"/>
      <w:marTop w:val="0"/>
      <w:marBottom w:val="0"/>
      <w:divBdr>
        <w:top w:val="none" w:sz="0" w:space="0" w:color="auto"/>
        <w:left w:val="none" w:sz="0" w:space="0" w:color="auto"/>
        <w:bottom w:val="none" w:sz="0" w:space="0" w:color="auto"/>
        <w:right w:val="none" w:sz="0" w:space="0" w:color="auto"/>
      </w:divBdr>
    </w:div>
    <w:div w:id="1685747332">
      <w:bodyDiv w:val="1"/>
      <w:marLeft w:val="0"/>
      <w:marRight w:val="0"/>
      <w:marTop w:val="0"/>
      <w:marBottom w:val="0"/>
      <w:divBdr>
        <w:top w:val="none" w:sz="0" w:space="0" w:color="auto"/>
        <w:left w:val="none" w:sz="0" w:space="0" w:color="auto"/>
        <w:bottom w:val="none" w:sz="0" w:space="0" w:color="auto"/>
        <w:right w:val="none" w:sz="0" w:space="0" w:color="auto"/>
      </w:divBdr>
    </w:div>
    <w:div w:id="1686249872">
      <w:bodyDiv w:val="1"/>
      <w:marLeft w:val="0"/>
      <w:marRight w:val="0"/>
      <w:marTop w:val="0"/>
      <w:marBottom w:val="0"/>
      <w:divBdr>
        <w:top w:val="none" w:sz="0" w:space="0" w:color="auto"/>
        <w:left w:val="none" w:sz="0" w:space="0" w:color="auto"/>
        <w:bottom w:val="none" w:sz="0" w:space="0" w:color="auto"/>
        <w:right w:val="none" w:sz="0" w:space="0" w:color="auto"/>
      </w:divBdr>
    </w:div>
    <w:div w:id="1721830313">
      <w:bodyDiv w:val="1"/>
      <w:marLeft w:val="0"/>
      <w:marRight w:val="0"/>
      <w:marTop w:val="0"/>
      <w:marBottom w:val="0"/>
      <w:divBdr>
        <w:top w:val="none" w:sz="0" w:space="0" w:color="auto"/>
        <w:left w:val="none" w:sz="0" w:space="0" w:color="auto"/>
        <w:bottom w:val="none" w:sz="0" w:space="0" w:color="auto"/>
        <w:right w:val="none" w:sz="0" w:space="0" w:color="auto"/>
      </w:divBdr>
    </w:div>
    <w:div w:id="1758361761">
      <w:bodyDiv w:val="1"/>
      <w:marLeft w:val="0"/>
      <w:marRight w:val="0"/>
      <w:marTop w:val="0"/>
      <w:marBottom w:val="0"/>
      <w:divBdr>
        <w:top w:val="none" w:sz="0" w:space="0" w:color="auto"/>
        <w:left w:val="none" w:sz="0" w:space="0" w:color="auto"/>
        <w:bottom w:val="none" w:sz="0" w:space="0" w:color="auto"/>
        <w:right w:val="none" w:sz="0" w:space="0" w:color="auto"/>
      </w:divBdr>
    </w:div>
    <w:div w:id="1765566342">
      <w:bodyDiv w:val="1"/>
      <w:marLeft w:val="0"/>
      <w:marRight w:val="0"/>
      <w:marTop w:val="0"/>
      <w:marBottom w:val="0"/>
      <w:divBdr>
        <w:top w:val="none" w:sz="0" w:space="0" w:color="auto"/>
        <w:left w:val="none" w:sz="0" w:space="0" w:color="auto"/>
        <w:bottom w:val="none" w:sz="0" w:space="0" w:color="auto"/>
        <w:right w:val="none" w:sz="0" w:space="0" w:color="auto"/>
      </w:divBdr>
    </w:div>
    <w:div w:id="1785491538">
      <w:bodyDiv w:val="1"/>
      <w:marLeft w:val="0"/>
      <w:marRight w:val="0"/>
      <w:marTop w:val="0"/>
      <w:marBottom w:val="0"/>
      <w:divBdr>
        <w:top w:val="none" w:sz="0" w:space="0" w:color="auto"/>
        <w:left w:val="none" w:sz="0" w:space="0" w:color="auto"/>
        <w:bottom w:val="none" w:sz="0" w:space="0" w:color="auto"/>
        <w:right w:val="none" w:sz="0" w:space="0" w:color="auto"/>
      </w:divBdr>
    </w:div>
    <w:div w:id="1803379398">
      <w:bodyDiv w:val="1"/>
      <w:marLeft w:val="0"/>
      <w:marRight w:val="0"/>
      <w:marTop w:val="0"/>
      <w:marBottom w:val="0"/>
      <w:divBdr>
        <w:top w:val="none" w:sz="0" w:space="0" w:color="auto"/>
        <w:left w:val="none" w:sz="0" w:space="0" w:color="auto"/>
        <w:bottom w:val="none" w:sz="0" w:space="0" w:color="auto"/>
        <w:right w:val="none" w:sz="0" w:space="0" w:color="auto"/>
      </w:divBdr>
    </w:div>
    <w:div w:id="1820532681">
      <w:bodyDiv w:val="1"/>
      <w:marLeft w:val="0"/>
      <w:marRight w:val="0"/>
      <w:marTop w:val="0"/>
      <w:marBottom w:val="0"/>
      <w:divBdr>
        <w:top w:val="none" w:sz="0" w:space="0" w:color="auto"/>
        <w:left w:val="none" w:sz="0" w:space="0" w:color="auto"/>
        <w:bottom w:val="none" w:sz="0" w:space="0" w:color="auto"/>
        <w:right w:val="none" w:sz="0" w:space="0" w:color="auto"/>
      </w:divBdr>
    </w:div>
    <w:div w:id="1831867015">
      <w:bodyDiv w:val="1"/>
      <w:marLeft w:val="0"/>
      <w:marRight w:val="0"/>
      <w:marTop w:val="0"/>
      <w:marBottom w:val="0"/>
      <w:divBdr>
        <w:top w:val="none" w:sz="0" w:space="0" w:color="auto"/>
        <w:left w:val="none" w:sz="0" w:space="0" w:color="auto"/>
        <w:bottom w:val="none" w:sz="0" w:space="0" w:color="auto"/>
        <w:right w:val="none" w:sz="0" w:space="0" w:color="auto"/>
      </w:divBdr>
    </w:div>
    <w:div w:id="1842309939">
      <w:bodyDiv w:val="1"/>
      <w:marLeft w:val="0"/>
      <w:marRight w:val="0"/>
      <w:marTop w:val="0"/>
      <w:marBottom w:val="0"/>
      <w:divBdr>
        <w:top w:val="none" w:sz="0" w:space="0" w:color="auto"/>
        <w:left w:val="none" w:sz="0" w:space="0" w:color="auto"/>
        <w:bottom w:val="none" w:sz="0" w:space="0" w:color="auto"/>
        <w:right w:val="none" w:sz="0" w:space="0" w:color="auto"/>
      </w:divBdr>
    </w:div>
    <w:div w:id="1845587712">
      <w:bodyDiv w:val="1"/>
      <w:marLeft w:val="0"/>
      <w:marRight w:val="0"/>
      <w:marTop w:val="0"/>
      <w:marBottom w:val="0"/>
      <w:divBdr>
        <w:top w:val="none" w:sz="0" w:space="0" w:color="auto"/>
        <w:left w:val="none" w:sz="0" w:space="0" w:color="auto"/>
        <w:bottom w:val="none" w:sz="0" w:space="0" w:color="auto"/>
        <w:right w:val="none" w:sz="0" w:space="0" w:color="auto"/>
      </w:divBdr>
      <w:divsChild>
        <w:div w:id="1021510792">
          <w:marLeft w:val="0"/>
          <w:marRight w:val="0"/>
          <w:marTop w:val="0"/>
          <w:marBottom w:val="0"/>
          <w:divBdr>
            <w:top w:val="none" w:sz="0" w:space="0" w:color="auto"/>
            <w:left w:val="none" w:sz="0" w:space="0" w:color="auto"/>
            <w:bottom w:val="none" w:sz="0" w:space="0" w:color="auto"/>
            <w:right w:val="none" w:sz="0" w:space="0" w:color="auto"/>
          </w:divBdr>
        </w:div>
      </w:divsChild>
    </w:div>
    <w:div w:id="1878925291">
      <w:bodyDiv w:val="1"/>
      <w:marLeft w:val="0"/>
      <w:marRight w:val="0"/>
      <w:marTop w:val="0"/>
      <w:marBottom w:val="0"/>
      <w:divBdr>
        <w:top w:val="none" w:sz="0" w:space="0" w:color="auto"/>
        <w:left w:val="none" w:sz="0" w:space="0" w:color="auto"/>
        <w:bottom w:val="none" w:sz="0" w:space="0" w:color="auto"/>
        <w:right w:val="none" w:sz="0" w:space="0" w:color="auto"/>
      </w:divBdr>
    </w:div>
    <w:div w:id="1911306018">
      <w:bodyDiv w:val="1"/>
      <w:marLeft w:val="0"/>
      <w:marRight w:val="0"/>
      <w:marTop w:val="0"/>
      <w:marBottom w:val="0"/>
      <w:divBdr>
        <w:top w:val="none" w:sz="0" w:space="0" w:color="auto"/>
        <w:left w:val="none" w:sz="0" w:space="0" w:color="auto"/>
        <w:bottom w:val="none" w:sz="0" w:space="0" w:color="auto"/>
        <w:right w:val="none" w:sz="0" w:space="0" w:color="auto"/>
      </w:divBdr>
    </w:div>
    <w:div w:id="1928077820">
      <w:bodyDiv w:val="1"/>
      <w:marLeft w:val="0"/>
      <w:marRight w:val="0"/>
      <w:marTop w:val="0"/>
      <w:marBottom w:val="0"/>
      <w:divBdr>
        <w:top w:val="none" w:sz="0" w:space="0" w:color="auto"/>
        <w:left w:val="none" w:sz="0" w:space="0" w:color="auto"/>
        <w:bottom w:val="none" w:sz="0" w:space="0" w:color="auto"/>
        <w:right w:val="none" w:sz="0" w:space="0" w:color="auto"/>
      </w:divBdr>
    </w:div>
    <w:div w:id="1982348778">
      <w:bodyDiv w:val="1"/>
      <w:marLeft w:val="0"/>
      <w:marRight w:val="0"/>
      <w:marTop w:val="0"/>
      <w:marBottom w:val="0"/>
      <w:divBdr>
        <w:top w:val="none" w:sz="0" w:space="0" w:color="auto"/>
        <w:left w:val="none" w:sz="0" w:space="0" w:color="auto"/>
        <w:bottom w:val="none" w:sz="0" w:space="0" w:color="auto"/>
        <w:right w:val="none" w:sz="0" w:space="0" w:color="auto"/>
      </w:divBdr>
      <w:divsChild>
        <w:div w:id="253587286">
          <w:marLeft w:val="0"/>
          <w:marRight w:val="0"/>
          <w:marTop w:val="0"/>
          <w:marBottom w:val="300"/>
          <w:divBdr>
            <w:top w:val="none" w:sz="0" w:space="0" w:color="auto"/>
            <w:left w:val="none" w:sz="0" w:space="0" w:color="auto"/>
            <w:bottom w:val="none" w:sz="0" w:space="0" w:color="auto"/>
            <w:right w:val="none" w:sz="0" w:space="0" w:color="auto"/>
          </w:divBdr>
        </w:div>
        <w:div w:id="1654289246">
          <w:marLeft w:val="0"/>
          <w:marRight w:val="0"/>
          <w:marTop w:val="300"/>
          <w:marBottom w:val="300"/>
          <w:divBdr>
            <w:top w:val="none" w:sz="0" w:space="0" w:color="auto"/>
            <w:left w:val="none" w:sz="0" w:space="0" w:color="auto"/>
            <w:bottom w:val="none" w:sz="0" w:space="0" w:color="auto"/>
            <w:right w:val="none" w:sz="0" w:space="0" w:color="auto"/>
          </w:divBdr>
        </w:div>
      </w:divsChild>
    </w:div>
    <w:div w:id="1997417811">
      <w:bodyDiv w:val="1"/>
      <w:marLeft w:val="0"/>
      <w:marRight w:val="0"/>
      <w:marTop w:val="0"/>
      <w:marBottom w:val="0"/>
      <w:divBdr>
        <w:top w:val="none" w:sz="0" w:space="0" w:color="auto"/>
        <w:left w:val="none" w:sz="0" w:space="0" w:color="auto"/>
        <w:bottom w:val="none" w:sz="0" w:space="0" w:color="auto"/>
        <w:right w:val="none" w:sz="0" w:space="0" w:color="auto"/>
      </w:divBdr>
    </w:div>
    <w:div w:id="2019885092">
      <w:bodyDiv w:val="1"/>
      <w:marLeft w:val="0"/>
      <w:marRight w:val="0"/>
      <w:marTop w:val="0"/>
      <w:marBottom w:val="0"/>
      <w:divBdr>
        <w:top w:val="none" w:sz="0" w:space="0" w:color="auto"/>
        <w:left w:val="none" w:sz="0" w:space="0" w:color="auto"/>
        <w:bottom w:val="none" w:sz="0" w:space="0" w:color="auto"/>
        <w:right w:val="none" w:sz="0" w:space="0" w:color="auto"/>
      </w:divBdr>
    </w:div>
    <w:div w:id="2043356985">
      <w:bodyDiv w:val="1"/>
      <w:marLeft w:val="0"/>
      <w:marRight w:val="0"/>
      <w:marTop w:val="0"/>
      <w:marBottom w:val="0"/>
      <w:divBdr>
        <w:top w:val="none" w:sz="0" w:space="0" w:color="auto"/>
        <w:left w:val="none" w:sz="0" w:space="0" w:color="auto"/>
        <w:bottom w:val="none" w:sz="0" w:space="0" w:color="auto"/>
        <w:right w:val="none" w:sz="0" w:space="0" w:color="auto"/>
      </w:divBdr>
    </w:div>
    <w:div w:id="2060781802">
      <w:bodyDiv w:val="1"/>
      <w:marLeft w:val="0"/>
      <w:marRight w:val="0"/>
      <w:marTop w:val="0"/>
      <w:marBottom w:val="0"/>
      <w:divBdr>
        <w:top w:val="none" w:sz="0" w:space="0" w:color="auto"/>
        <w:left w:val="none" w:sz="0" w:space="0" w:color="auto"/>
        <w:bottom w:val="none" w:sz="0" w:space="0" w:color="auto"/>
        <w:right w:val="none" w:sz="0" w:space="0" w:color="auto"/>
      </w:divBdr>
      <w:divsChild>
        <w:div w:id="751126599">
          <w:marLeft w:val="0"/>
          <w:marRight w:val="0"/>
          <w:marTop w:val="0"/>
          <w:marBottom w:val="0"/>
          <w:divBdr>
            <w:top w:val="none" w:sz="0" w:space="0" w:color="auto"/>
            <w:left w:val="none" w:sz="0" w:space="0" w:color="auto"/>
            <w:bottom w:val="none" w:sz="0" w:space="0" w:color="auto"/>
            <w:right w:val="none" w:sz="0" w:space="0" w:color="auto"/>
          </w:divBdr>
        </w:div>
      </w:divsChild>
    </w:div>
    <w:div w:id="2064787397">
      <w:bodyDiv w:val="1"/>
      <w:marLeft w:val="0"/>
      <w:marRight w:val="0"/>
      <w:marTop w:val="0"/>
      <w:marBottom w:val="0"/>
      <w:divBdr>
        <w:top w:val="none" w:sz="0" w:space="0" w:color="auto"/>
        <w:left w:val="none" w:sz="0" w:space="0" w:color="auto"/>
        <w:bottom w:val="none" w:sz="0" w:space="0" w:color="auto"/>
        <w:right w:val="none" w:sz="0" w:space="0" w:color="auto"/>
      </w:divBdr>
    </w:div>
    <w:div w:id="2067756770">
      <w:bodyDiv w:val="1"/>
      <w:marLeft w:val="0"/>
      <w:marRight w:val="0"/>
      <w:marTop w:val="0"/>
      <w:marBottom w:val="0"/>
      <w:divBdr>
        <w:top w:val="none" w:sz="0" w:space="0" w:color="auto"/>
        <w:left w:val="none" w:sz="0" w:space="0" w:color="auto"/>
        <w:bottom w:val="none" w:sz="0" w:space="0" w:color="auto"/>
        <w:right w:val="none" w:sz="0" w:space="0" w:color="auto"/>
      </w:divBdr>
    </w:div>
    <w:div w:id="2082478704">
      <w:bodyDiv w:val="1"/>
      <w:marLeft w:val="0"/>
      <w:marRight w:val="0"/>
      <w:marTop w:val="0"/>
      <w:marBottom w:val="0"/>
      <w:divBdr>
        <w:top w:val="none" w:sz="0" w:space="0" w:color="auto"/>
        <w:left w:val="none" w:sz="0" w:space="0" w:color="auto"/>
        <w:bottom w:val="none" w:sz="0" w:space="0" w:color="auto"/>
        <w:right w:val="none" w:sz="0" w:space="0" w:color="auto"/>
      </w:divBdr>
    </w:div>
    <w:div w:id="210973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bbc.com/russian/international/2014/08/140822_mh17_malaysia_bodies_arrive" TargetMode="External"/><Relationship Id="rId13" Type="http://schemas.openxmlformats.org/officeDocument/2006/relationships/hyperlink" Target="https://obamawhitehouse.archives.gov/blog/2014/07/18/president-obama-speaks-malaysia-airlines-flight-mh17-russia-and-ukraine-and-situatio" TargetMode="External"/><Relationship Id="rId18" Type="http://schemas.openxmlformats.org/officeDocument/2006/relationships/hyperlink" Target="http://jtr.sagepub.com/content/50/2/198" TargetMode="External"/><Relationship Id="rId26" Type="http://schemas.openxmlformats.org/officeDocument/2006/relationships/hyperlink" Target="https://www.youtube.com/watch?v=Z9jrKZdKNs8" TargetMode="External"/><Relationship Id="rId3" Type="http://schemas.openxmlformats.org/officeDocument/2006/relationships/hyperlink" Target="https://daily.afisha.ru/archive/vozduh/books/nenavizhu-goryachie-novosti-i-vsyu-etu-isteriku/" TargetMode="External"/><Relationship Id="rId21" Type="http://schemas.openxmlformats.org/officeDocument/2006/relationships/hyperlink" Target="https://ria.ru/world/20150929/1290341151.html" TargetMode="External"/><Relationship Id="rId34" Type="http://schemas.openxmlformats.org/officeDocument/2006/relationships/hyperlink" Target="https://ria.ru/world/20170124/1486404737.html" TargetMode="External"/><Relationship Id="rId7" Type="http://schemas.openxmlformats.org/officeDocument/2006/relationships/hyperlink" Target="http://www.geenstijl.nl/archives/images/Agreement_NBAAI_and_DSB_website.pdf" TargetMode="External"/><Relationship Id="rId12" Type="http://schemas.openxmlformats.org/officeDocument/2006/relationships/hyperlink" Target="http://stoimost.info/80-lyudej-chitayut-tolko-zagolovki" TargetMode="External"/><Relationship Id="rId17" Type="http://schemas.openxmlformats.org/officeDocument/2006/relationships/hyperlink" Target="https://www.theguardian.com/world/2014/jul/20/mh17-evidence-against-russia" TargetMode="External"/><Relationship Id="rId25" Type="http://schemas.openxmlformats.org/officeDocument/2006/relationships/hyperlink" Target="http://zachfannin.tumblr.com" TargetMode="External"/><Relationship Id="rId33" Type="http://schemas.openxmlformats.org/officeDocument/2006/relationships/hyperlink" Target="https://interaffairs.ru/news/show/13629" TargetMode="External"/><Relationship Id="rId2" Type="http://schemas.openxmlformats.org/officeDocument/2006/relationships/hyperlink" Target="http://inosmi.ru/sngbaltia/20140805/222162004.html" TargetMode="External"/><Relationship Id="rId16" Type="http://schemas.openxmlformats.org/officeDocument/2006/relationships/hyperlink" Target="https://www.theguardian.com/world/2014/jul/17/malaysia-airlines-plane-missile-attack-ukraine" TargetMode="External"/><Relationship Id="rId20" Type="http://schemas.openxmlformats.org/officeDocument/2006/relationships/hyperlink" Target="http://www.memo.ru/d/237180.html" TargetMode="External"/><Relationship Id="rId29" Type="http://schemas.openxmlformats.org/officeDocument/2006/relationships/hyperlink" Target="http://inosmi.ru/nytimes_com/" TargetMode="External"/><Relationship Id="rId1" Type="http://schemas.openxmlformats.org/officeDocument/2006/relationships/hyperlink" Target="https://www.scienceforum.ru/2016/pdf/27477.pdf" TargetMode="External"/><Relationship Id="rId6" Type="http://schemas.openxmlformats.org/officeDocument/2006/relationships/hyperlink" Target="http://ru.telekritika.ua/daidzhest/print/101670" TargetMode="External"/><Relationship Id="rId11" Type="http://schemas.openxmlformats.org/officeDocument/2006/relationships/hyperlink" Target="http://ria.ru/world/20140717/1016438333.html" TargetMode="External"/><Relationship Id="rId24" Type="http://schemas.openxmlformats.org/officeDocument/2006/relationships/hyperlink" Target="http://news-front.info/2016/05/12/elizeo-betrolazi-v-evrope-zapreshheno-govorit-o-dnr/" TargetMode="External"/><Relationship Id="rId32" Type="http://schemas.openxmlformats.org/officeDocument/2006/relationships/hyperlink" Target="http://www.vesti.ru/doc.html?id=2812768" TargetMode="External"/><Relationship Id="rId5" Type="http://schemas.openxmlformats.org/officeDocument/2006/relationships/hyperlink" Target="http://nv.ua/publications/kiev-nazval-eto-ato-no-eto-bolshe-pohozhe-na-grazhdanskuyu-voynu-kakim-uvidela-donbass-francuzskiy-voennyy-reporter--19929.html" TargetMode="External"/><Relationship Id="rId15" Type="http://schemas.openxmlformats.org/officeDocument/2006/relationships/hyperlink" Target="https://www.theguardian.com/world/2014/jul/17/malaysia-airlines-plane-crash-east-ukraine" TargetMode="External"/><Relationship Id="rId23" Type="http://schemas.openxmlformats.org/officeDocument/2006/relationships/hyperlink" Target="http://www.kuban.kp.ru/daily/26443.4/3313935/" TargetMode="External"/><Relationship Id="rId28" Type="http://schemas.openxmlformats.org/officeDocument/2006/relationships/hyperlink" Target="http://www.forbes.com/sites/kenrapoza/2017/01/27/russia-sanctions-putin-economy/" TargetMode="External"/><Relationship Id="rId10" Type="http://schemas.openxmlformats.org/officeDocument/2006/relationships/hyperlink" Target="http://ria.ru/world/20140717/1016427976.html" TargetMode="External"/><Relationship Id="rId19" Type="http://schemas.openxmlformats.org/officeDocument/2006/relationships/hyperlink" Target="http://gaz.sagepub.com/content/70/6/443" TargetMode="External"/><Relationship Id="rId31" Type="http://schemas.openxmlformats.org/officeDocument/2006/relationships/hyperlink" Target="http://www.inopressa.ru/article/25May2016/repubblica/ukraine.html" TargetMode="External"/><Relationship Id="rId4" Type="http://schemas.openxmlformats.org/officeDocument/2006/relationships/hyperlink" Target="http://newtimes.ru/stati/xroniki/9b5aa967c0f933976c7fc2e028bd7cf9-uz-donbassa-s-trevogoi.html" TargetMode="External"/><Relationship Id="rId9" Type="http://schemas.openxmlformats.org/officeDocument/2006/relationships/hyperlink" Target="http://www.bbc.co.uk/russian/international/2014/08/140827_flight_mh17_victims_identified.shtml" TargetMode="External"/><Relationship Id="rId14" Type="http://schemas.openxmlformats.org/officeDocument/2006/relationships/hyperlink" Target="http://www.rosbalt.ru/blogs/2014/07/21/1294444.html" TargetMode="External"/><Relationship Id="rId22" Type="http://schemas.openxmlformats.org/officeDocument/2006/relationships/hyperlink" Target="http://inchieste.repubblica.it/it/repubblica/rep-it/2015/01/22/news/nell_inferno_dell_aeroporto_di_donetsk-105534851/" TargetMode="External"/><Relationship Id="rId27" Type="http://schemas.openxmlformats.org/officeDocument/2006/relationships/hyperlink" Target="http://www.bbc.com/russian/international/2015/10/151019_donbass_british_fighters" TargetMode="External"/><Relationship Id="rId30" Type="http://schemas.openxmlformats.org/officeDocument/2006/relationships/hyperlink" Target="https://www.facebook.com/konagen/posts/1227233927295451?pnref=stor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Вид15</b:Tag>
    <b:SourceType>Book</b:SourceType>
    <b:Guid>{21A0A63E-9A8C-430F-A216-DCC57534E209}</b:Guid>
    <b:Author>
      <b:Author>
        <b:NameList>
          <b:Person>
            <b:Last>Видова</b:Last>
            <b:Middle>Ивановна</b:Middle>
            <b:First>Ольга</b:First>
          </b:Person>
        </b:NameList>
      </b:Author>
    </b:Author>
    <b:Title>Зрелость президента</b:Title>
    <b:Year>2015</b:Year>
    <b:City>Москва</b:City>
    <b:Publisher>ЭКсмо</b:Publisher>
    <b:RefOrder>1</b:RefOrder>
  </b:Source>
  <b:Source>
    <b:Tag>Ару88</b:Tag>
    <b:SourceType>Book</b:SourceType>
    <b:Guid>{29D2CD1F-0361-47CA-9C3E-2ED5965CC1F8}</b:Guid>
    <b:Author>
      <b:Author>
        <b:NameList>
          <b:Person>
            <b:Last>Арутюнова</b:Last>
            <b:Middle>Давидовна</b:Middle>
            <b:First>Нина</b:First>
          </b:Person>
        </b:NameList>
      </b:Author>
    </b:Author>
    <b:Title>Типы языковых значений</b:Title>
    <b:Year>1988</b:Year>
    <b:City>Москва</b:City>
    <b:Publisher>Наука</b:Publisher>
    <b:RefOrder>2</b:RefOrder>
  </b:Source>
  <b:Source>
    <b:Tag>Бар15</b:Tag>
    <b:SourceType>Book</b:SourceType>
    <b:Guid>{67A13EFC-EE16-407C-A2F1-13BE3515C8FF}</b:Guid>
    <b:Title>Украинский дневник</b:Title>
    <b:Year>2015</b:Year>
    <b:City>Москва</b:City>
    <b:Publisher>АСТ</b:Publisher>
    <b:Author>
      <b:Author>
        <b:NameList>
          <b:Person>
            <b:Last>Барабанов</b:Last>
            <b:First>Илья</b:First>
          </b:Person>
        </b:NameList>
      </b:Author>
    </b:Author>
    <b:RefOrder>3</b:RefOrder>
  </b:Source>
  <b:Source>
    <b:Tag>Боб08</b:Tag>
    <b:SourceType>Book</b:SourceType>
    <b:Guid>{EA424068-118E-4A5C-80ED-873E318734B8}</b:Guid>
    <b:Title>Эпоха мёртворожденных</b:Title>
    <b:Year>2008</b:Year>
    <b:City>Москва</b:City>
    <b:Publisher>Эксмо</b:Publisher>
    <b:Author>
      <b:Author>
        <b:NameList>
          <b:Person>
            <b:Last>Бобров</b:Last>
            <b:First>Глеб</b:First>
          </b:Person>
        </b:NameList>
      </b:Author>
    </b:Author>
    <b:RefOrder>4</b:RefOrder>
  </b:Source>
  <b:Source>
    <b:Tag>Кор11</b:Tag>
    <b:SourceType>Book</b:SourceType>
    <b:Guid>{ECC94F61-1A16-444D-B4FB-DE40D7549CCC}</b:Guid>
    <b:Title>Логика</b:Title>
    <b:Year>2011</b:Year>
    <b:City>Москва</b:City>
    <b:Publisher>Экзамен</b:Publisher>
    <b:Author>
      <b:Author>
        <b:NameList>
          <b:Person>
            <b:Last>Корчагина</b:Last>
            <b:Middle>Сергеевна</b:Middle>
            <b:First>Анна</b:First>
          </b:Person>
        </b:NameList>
      </b:Author>
    </b:Author>
    <b:RefOrder>5</b:RefOrder>
  </b:Source>
  <b:Source>
    <b:Tag>Шат15</b:Tag>
    <b:SourceType>JournalArticle</b:SourceType>
    <b:Guid>{E50DC35E-0919-43BC-9391-BCA4155AF3FC}</b:Guid>
    <b:Title>Новороссия как политическая реальность и исторический проект</b:Title>
    <b:Year>№2 2015</b:Year>
    <b:JournalName>Власть</b:JournalName>
    <b:Pages>11</b:Pages>
    <b:Author>
      <b:Author>
        <b:NameList>
          <b:Person>
            <b:Last>Шатило</b:Last>
            <b:Middle>Станиславович</b:Middle>
            <b:First>Игорь</b:First>
          </b:Person>
        </b:NameList>
      </b:Author>
    </b:Author>
    <b:RefOrder>6</b:RefOrder>
  </b:Source>
  <b:Source>
    <b:Tag>Niv15</b:Tag>
    <b:SourceType>InternetSite</b:SourceType>
    <b:Guid>{4CC5FA6B-0678-454D-B4AB-60BC0886DD00}</b:Guid>
    <b:Title>Donbass : je n'ai pas vu de contingents russes !</b:Title>
    <b:Year>2015</b:Year>
    <b:InternetSiteTitle>Sputnik France</b:InternetSiteTitle>
    <b:Month>05</b:Month>
    <b:Day>22</b:Day>
    <b:URL>https://fr.sputniknews.com/points_de_vue/201505221016206630/</b:URL>
    <b:Author>
      <b:Author>
        <b:NameList>
          <b:Person>
            <b:Last>Nivat</b:Last>
            <b:First>Anne</b:First>
          </b:Person>
        </b:NameList>
      </b:Author>
    </b:Author>
    <b:RefOrder>7</b:RefOrder>
  </b:Source>
  <b:Source>
    <b:Tag>Niv151</b:Tag>
    <b:SourceType>InternetSite</b:SourceType>
    <b:Guid>{40744E05-9256-4742-BED9-388CD9E0261F}</b:Guid>
    <b:Title>Dispatch from the Ukrainian Donbass</b:Title>
    <b:InternetSiteTitle>Warscapes</b:InternetSiteTitle>
    <b:Year>2015</b:Year>
    <b:Month>09</b:Month>
    <b:Day>23</b:Day>
    <b:URL>http://www.warscapes.com/reportage/dispatch-ukrainian-donbass</b:URL>
    <b:Author>
      <b:Author>
        <b:NameList>
          <b:Person>
            <b:Last>Nivat</b:Last>
            <b:First>Anne</b:First>
          </b:Person>
        </b:NameList>
      </b:Author>
    </b:Author>
    <b:RefOrder>8</b:RefOrder>
  </b:Source>
  <b:Source>
    <b:Tag>Стр14</b:Tag>
    <b:SourceType>Interview</b:SourceType>
    <b:Guid>{E4A60D69-3118-48BC-BCEF-327327C08F9E}</b:Guid>
    <b:Title>Стрелков признал ответственность за военные действия на Украине</b:Title>
    <b:InternetSiteTitle>Lenta.ru</b:InternetSiteTitle>
    <b:Year>2014</b:Year>
    <b:Month>11</b:Month>
    <b:Day>20</b:Day>
    <b:URL>https://lenta.ru/news/2014/11/20/strelkov/</b:URL>
    <b:Author>
      <b:Author>
        <b:Corporate>Газета "Завтра"</b:Corporate>
      </b:Author>
      <b:Interviewee>
        <b:NameList>
          <b:Person>
            <b:Last>Стрелков</b:Last>
            <b:Middle>Иванович</b:Middle>
            <b:First>Игорь</b:First>
          </b:Person>
        </b:NameList>
      </b:Interviewee>
      <b:Interviewer>
        <b:NameList>
          <b:Person>
            <b:Last>Проханов</b:Last>
            <b:Middle>Андреевич</b:Middle>
            <b:First>Александр</b:First>
          </b:Person>
        </b:NameList>
      </b:Interviewer>
    </b:Author>
    <b:RefOrder>9</b:RefOrder>
  </b:Source>
  <b:Source>
    <b:Tag>Поп15</b:Tag>
    <b:SourceType>JournalArticle</b:SourceType>
    <b:Guid>{DA630C95-4C0E-4973-9262-5BBFD7156C04}</b:Guid>
    <b:Title>Власть в фокусе информационной социологии</b:Title>
    <b:PeriodicalTitle>Власть</b:PeriodicalTitle>
    <b:Year>№1 / 2015</b:Year>
    <b:Pages>57-59</b:Pages>
    <b:Author>
      <b:Author>
        <b:NameList>
          <b:Person>
            <b:Last>Попов</b:Last>
            <b:Middle>Дмитриевич</b:Middle>
            <b:First>Владимир</b:First>
          </b:Person>
        </b:NameList>
      </b:Author>
    </b:Author>
    <b:JournalName>Власть</b:JournalName>
    <b:RefOrder>10</b:RefOrder>
  </b:Source>
  <b:Source>
    <b:Tag>Тар14</b:Tag>
    <b:SourceType>Book</b:SourceType>
    <b:Guid>{FC630E86-DDDB-46AD-82D8-9C35FB751304}</b:Guid>
    <b:Title>Доминирующие модели образа России в современном дискурсе зарубежных СМИ</b:Title>
    <b:Year>2014</b:Year>
    <b:City>Краснодар</b:City>
    <b:Publisher>Кубанский гос ун-т</b:Publisher>
    <b:Author>
      <b:Author>
        <b:NameList>
          <b:Person>
            <b:Last>Тарасенко</b:Last>
            <b:Middle>Петровна</b:Middle>
            <b:First>Татьяна</b:First>
          </b:Person>
        </b:NameList>
      </b:Author>
    </b:Author>
    <b:RefOrder>11</b:RefOrder>
  </b:Source>
  <b:Source>
    <b:Tag>Мар12</b:Tag>
    <b:SourceType>JournalArticle</b:SourceType>
    <b:Guid>{FB53EC7C-971B-4111-B1D4-7044463192DD}</b:Guid>
    <b:Title>Категория оценочности в аналитических медиажанрах</b:Title>
    <b:Year>№5 / 2012</b:Year>
    <b:Author>
      <b:Author>
        <b:NameList>
          <b:Person>
            <b:Last>Мартемьянова</b:Last>
            <b:Middle>С</b:Middle>
            <b:First>С</b:First>
          </b:Person>
        </b:NameList>
      </b:Author>
    </b:Author>
    <b:JournalName>Ученые записки Орловского государственного университета. Серия: Гуманитарные и социальные науки</b:JournalName>
    <b:Pages>217-219</b:Pages>
    <b:RefOrder>12</b:RefOrder>
  </b:Source>
  <b:Source>
    <b:Tag>Рыб16</b:Tag>
    <b:SourceType>InternetSite</b:SourceType>
    <b:Guid>{AB7774FE-9B91-452F-8E62-051A4E209AD7}</b:Guid>
    <b:Title>В Донбасс по турпутевке</b:Title>
    <b:Year>2016</b:Year>
    <b:Month>06</b:Month>
    <b:Day>13</b:Day>
    <b:InternetSiteTitle>газета.ru</b:InternetSiteTitle>
    <b:URL>https://www.gazeta.ru/politics/2016/06/13_a_8297795.shtml</b:URL>
    <b:Author>
      <b:Author>
        <b:NameList>
          <b:Person>
            <b:Last>Рыбин</b:Last>
            <b:First>Александр</b:First>
          </b:Person>
        </b:NameList>
      </b:Author>
    </b:Author>
    <b:RefOrder>13</b:RefOrder>
  </b:Source>
  <b:Source>
    <b:Tag>Ино14</b:Tag>
    <b:SourceType>InternetSite</b:SourceType>
    <b:Guid>{65BF6948-C612-4377-94AD-1A4A20895505}</b:Guid>
    <b:Author>
      <b:Author>
        <b:NameList>
          <b:Person>
            <b:Last>ИноСМИ</b:Last>
            <b:First>Редакция</b:First>
          </b:Person>
        </b:NameList>
      </b:Author>
    </b:Author>
    <b:Title>СМИ Ирана: воссоздание Новороссии — новая «геополитическая задача» Кремля?</b:Title>
    <b:InternetSiteTitle>ИноСМИ.ru</b:InternetSiteTitle>
    <b:Year>2014</b:Year>
    <b:Month>04</b:Month>
    <b:Day>21</b:Day>
    <b:URL>http://inosmi.ru/overview/20140421/219739902.html</b:URL>
    <b:RefOrder>14</b:RefOrder>
  </b:Source>
  <b:Source>
    <b:Tag>whi14</b:Tag>
    <b:SourceType>InternetSite</b:SourceType>
    <b:Guid>{6D33F68C-8FE4-4C92-92AA-1BE1475611D5}</b:Guid>
    <b:Author>
      <b:Author>
        <b:NameList>
          <b:Person>
            <b:Last>Obama</b:Last>
            <b:First>Barack</b:First>
          </b:Person>
        </b:NameList>
      </b:Author>
    </b:Author>
    <b:Title>President Obama Speaks on Malaysia Airlines Flight MH17, Russia and Ukraine, and the Situation in Gaza</b:Title>
    <b:InternetSiteTitle>whitehouse.gov</b:InternetSiteTitle>
    <b:Year>2014</b:Year>
    <b:Month>07</b:Month>
    <b:Day>18</b:Day>
    <b:URL>https://obamawhitehouse.archives.gov/blog/2014/07/18/president-obama-speaks-malaysia-airlines-flight-mh17-russia-and-ukraine-and-situatio</b:URL>
    <b:RefOrder>15</b:RefOrder>
  </b:Source>
  <b:Source>
    <b:Tag>Ток16</b:Tag>
    <b:SourceType>JournalArticle</b:SourceType>
    <b:Guid>{70E5683D-F323-4338-B4C4-98B208D4CDB0}</b:Guid>
    <b:Title>Будущее Донбасса: сравнительный анализ российского, грузинского и молдавского опыта решения проблем с сецессиями</b:Title>
    <b:Year>№3 / 2016</b:Year>
    <b:Author>
      <b:Author>
        <b:NameList>
          <b:Person>
            <b:Last>Токарев</b:Last>
            <b:Middle>Александрович</b:Middle>
            <b:First>Алексей</b:First>
          </b:Person>
        </b:NameList>
      </b:Author>
    </b:Author>
    <b:PeriodicalTitle>Регионология</b:PeriodicalTitle>
    <b:Pages>30-48</b:Pages>
    <b:JournalName>Регионология</b:JournalName>
    <b:RefOrder>16</b:RefOrder>
  </b:Source>
  <b:Source>
    <b:Tag>Кра08</b:Tag>
    <b:SourceType>JournalArticle</b:SourceType>
    <b:Guid>{0393B04E-4F83-4C45-A4B7-25FF267D4353}</b:Guid>
    <b:Title>Концептуализация современной России в метафорах американских СМИ</b:Title>
    <b:JournalName>Политическая лингвистика  scholar</b:JournalName>
    <b:Year>№24 / 2008</b:Year>
    <b:Pages>39-45</b:Pages>
    <b:Author>
      <b:Author>
        <b:NameList>
          <b:Person>
            <b:Last>Красильников</b:Last>
            <b:Middle>Алексеевна</b:Middle>
            <b:First>Наталия</b:First>
          </b:Person>
        </b:NameList>
      </b:Author>
    </b:Author>
    <b:RefOrder>17</b:RefOrder>
  </b:Source>
  <b:Source>
    <b:Tag>Гол16</b:Tag>
    <b:SourceType>JournalArticle</b:SourceType>
    <b:Guid>{C874D90E-C606-47A2-A4D4-ACDE5A177DF4}</b:Guid>
    <b:Title>Крымский референдум и интерпретация его итогов в СМИ</b:Title>
    <b:Year>№2 / 2016</b:Year>
    <b:Author>
      <b:Author>
        <b:NameList>
          <b:Person>
            <b:Last>Голоусова </b:Last>
            <b:Middle>Сергеевна</b:Middle>
            <b:First>Елизавета</b:First>
          </b:Person>
          <b:Person>
            <b:Last>Амиров</b:Last>
            <b:Middle>Михайлович</b:Middle>
            <b:First>Валерий</b:First>
          </b:Person>
        </b:NameList>
      </b:Author>
    </b:Author>
    <b:JournalName>Политическая лингвистика</b:JournalName>
    <b:Pages>58-63</b:Pages>
    <b:RefOrder>18</b:RefOrder>
  </b:Source>
  <b:Source>
    <b:Tag>Арх15</b:Tag>
    <b:SourceType>JournalArticle</b:SourceType>
    <b:Guid>{7D6D9535-3910-4AEC-B5A9-BB32C2F0051E}</b:Guid>
    <b:Title>Освещение российской тематики в онлайн-версиях USA Today и The New York Times в контексте глобальных изменений в иедиапространстве</b:Title>
    <b:JournalName>Вестник Челябинского государственного университета  scholar</b:JournalName>
    <b:Year>2015</b:Year>
    <b:Author>
      <b:Author>
        <b:NameList>
          <b:Person>
            <b:Last>Архангельская</b:Last>
            <b:Middle>Борисовна</b:Middle>
            <b:First>Ирина</b:First>
          </b:Person>
        </b:NameList>
      </b:Author>
    </b:Author>
    <b:RefOrder>19</b:RefOrder>
  </b:Source>
  <b:Source>
    <b:Tag>Бык15</b:Tag>
    <b:SourceType>JournalArticle</b:SourceType>
    <b:Guid>{2FCB2F67-B099-451F-B51A-795EC270A3A2}</b:Guid>
    <b:Title>Реализация норм профессиональной этики журналистов в практике американских СМИ</b:Title>
    <b:JournalName>Гуманитарный вектор. Серия: История, политология</b:JournalName>
    <b:Year>№3 / 2015</b:Year>
    <b:Pages>33-41</b:Pages>
    <b:Author>
      <b:Author>
        <b:NameList>
          <b:Person>
            <b:Last>Быков</b:Last>
            <b:Middle>Юрьевич</b:Middle>
            <b:First>Алексей</b:First>
          </b:Person>
        </b:NameList>
      </b:Author>
    </b:Author>
    <b:RefOrder>20</b:RefOrder>
  </b:Source>
  <b:Source>
    <b:Tag>Гор15</b:Tag>
    <b:SourceType>JournalArticle</b:SourceType>
    <b:Guid>{C426E282-A4C0-45C2-8E1F-845DCFDF0E87}</b:Guid>
    <b:Title>Анализ политического имиджа России в Китае в контексте реализации совместных региональных проектов</b:Title>
    <b:JournalName>Вестник Поволжского института управления  scholar</b:JournalName>
    <b:Year>№4 / 2015</b:Year>
    <b:Pages>33-38</b:Pages>
    <b:Author>
      <b:Author>
        <b:NameList>
          <b:Person>
            <b:Last>Горбачёв</b:Last>
            <b:Middle>Валерьевич</b:Middle>
            <b:First>Михаил</b:First>
          </b:Person>
        </b:NameList>
      </b:Author>
    </b:Author>
    <b:RefOrder>21</b:RefOrder>
  </b:Source>
  <b:Source>
    <b:Tag>Оре15</b:Tag>
    <b:SourceType>JournalArticle</b:SourceType>
    <b:Guid>{1057438E-F28F-444B-AE4C-3462AF5787E9}</b:Guid>
    <b:Title>Применение концепции "государств-изгоев" в отношении России: логика зарубежных СМИ</b:Title>
    <b:JournalName>Актуальные проблемы современных международных отношений  scholar</b:JournalName>
    <b:Year>№5 / 2015</b:Year>
    <b:Pages>43-50</b:Pages>
    <b:Author>
      <b:Author>
        <b:NameList>
          <b:Person>
            <b:Last>Орехова</b:Last>
            <b:Middle>Дмитриевна</b:Middle>
            <b:First>Валерия</b:First>
          </b:Person>
        </b:NameList>
      </b:Author>
    </b:Author>
    <b:RefOrder>22</b:RefOrder>
  </b:Source>
  <b:Source>
    <b:Tag>Гол14</b:Tag>
    <b:SourceType>JournalArticle</b:SourceType>
    <b:Guid>{3D3CF033-4AD5-4968-AAD3-3ED62788AC4E}</b:Guid>
    <b:Title>Анн Нива: Журналист – не сторонник</b:Title>
    <b:Year>№11 / 2014</b:Year>
    <b:Author>
      <b:Interviewee>
        <b:NameList>
          <b:Person>
            <b:Last>Nivat</b:Last>
            <b:First>Ann</b:First>
          </b:Person>
        </b:NameList>
      </b:Interviewee>
      <b:Author>
        <b:NameList>
          <b:Person>
            <b:Last>Голованова</b:Last>
            <b:First>Наталья</b:First>
          </b:Person>
        </b:NameList>
      </b:Author>
    </b:Author>
    <b:URL>http://ru.telekritika.ua/daidzhest/print/101670</b:URL>
    <b:JournalName>Журналист Украины</b:JournalName>
    <b:RefOrder>23</b:RefOrder>
  </b:Source>
  <b:Source>
    <b:Tag>Ару99</b:Tag>
    <b:SourceType>Book</b:SourceType>
    <b:Guid>{1EA2D6A2-DC3F-4ECC-9133-34DC6B1F5A47}</b:Guid>
    <b:Title>Язык и мир человека</b:Title>
    <b:Year>1999</b:Year>
    <b:Author>
      <b:Author>
        <b:NameList>
          <b:Person>
            <b:Last>Арутюнова</b:Last>
            <b:Middle>Давидовна</b:Middle>
            <b:First>Нина</b:First>
          </b:Person>
        </b:NameList>
      </b:Author>
    </b:Author>
    <b:City>Москва</b:City>
    <b:Publisher>Языки новой культуры</b:Publisher>
    <b:RefOrder>24</b:RefOrder>
  </b:Source>
  <b:Source>
    <b:Tag>Дус04</b:Tag>
    <b:SourceType>Book</b:SourceType>
    <b:Guid>{B0CE4F8E-D896-49E6-A71B-7D42D6DED551}</b:Guid>
    <b:Title>Диалогическая природа газетных речевых жанров</b:Title>
    <b:Year>2004</b:Year>
    <b:City>Пермь</b:City>
    <b:Publisher>Издательство Пермского университета</b:Publisher>
    <b:Author>
      <b:Author>
        <b:NameList>
          <b:Person>
            <b:Last>Дускаева</b:Last>
            <b:Middle>Рашидовна</b:Middle>
            <b:First>Лилия</b:First>
          </b:Person>
        </b:NameList>
      </b:Author>
    </b:Author>
    <b:RefOrder>25</b:RefOrder>
  </b:Source>
  <b:Source>
    <b:Tag>Дер15</b:Tag>
    <b:SourceType>InternetSite</b:SourceType>
    <b:Guid>{AD6200BD-7D99-4E5E-B64E-2B6A62D84942}</b:Guid>
    <b:Title>Проект «Новороссия» закрыт</b:Title>
    <b:Year>2015</b:Year>
    <b:InternetSiteTitle>Газета.Ru</b:InternetSiteTitle>
    <b:Month>05</b:Month>
    <b:Day>20</b:Day>
    <b:URL>https://www.gazeta.ru/politics/2015/05/19_a_6694441.shtml</b:URL>
    <b:Author>
      <b:Author>
        <b:NameList>
          <b:Person>
            <b:Last>Дергачев</b:Last>
            <b:First>Владимир</b:First>
          </b:Person>
          <b:Person>
            <b:Last>Кириллов</b:Last>
            <b:First>Дмитрий</b:First>
          </b:Person>
        </b:NameList>
      </b:Author>
    </b:Author>
    <b:RefOrder>26</b:RefOrder>
  </b:Source>
  <b:Source>
    <b:Tag>Кар95</b:Tag>
    <b:SourceType>JournalArticle</b:SourceType>
    <b:Guid>{1D9EF6B9-0B73-48F8-AD41-87F52EC977B3}</b:Guid>
    <b:Title>Форрестол и Фатима</b:Title>
    <b:Year>1995</b:Year>
    <b:Author>
      <b:Author>
        <b:NameList>
          <b:Person>
            <b:Last>Кара-Мурза</b:Last>
            <b:Middle>Георгиевич</b:Middle>
            <b:First>Сергей</b:First>
          </b:Person>
        </b:NameList>
      </b:Author>
    </b:Author>
    <b:JournalName>Советская Россия</b:JournalName>
    <b:RefOrder>27</b:RefOrder>
  </b:Source>
  <b:Source>
    <b:Tag>Поп151</b:Tag>
    <b:SourceType>JournalArticle</b:SourceType>
    <b:Guid>{A92E7D75-C47F-4DA9-A11A-A30BD325B337}</b:Guid>
    <b:Title>Власть в фокусе информационной социологии</b:Title>
    <b:JournalName>Власть</b:JournalName>
    <b:Year>№1 / 2015</b:Year>
    <b:Pages>17</b:Pages>
    <b:Author>
      <b:Author>
        <b:NameList>
          <b:Person>
            <b:Last>Попов</b:Last>
            <b:Middle>Дмитриевич</b:Middle>
            <b:First>Владимир</b:First>
          </b:Person>
        </b:NameList>
      </b:Author>
    </b:Author>
    <b:RefOrder>28</b:RefOrder>
  </b:Source>
  <b:Source>
    <b:Tag>Мар15</b:Tag>
    <b:SourceType>JournalArticle</b:SourceType>
    <b:Guid>{66B10201-5B61-41B3-93BD-A2D38A544E86}</b:Guid>
    <b:Title>Категория оценочности в аналитических медиажанрах</b:Title>
    <b:JournalName>ОГУ</b:JournalName>
    <b:Year>2015</b:Year>
    <b:Author>
      <b:Author>
        <b:NameList>
          <b:Person>
            <b:Last>Мартемьянова</b:Last>
            <b:Middle>С</b:Middle>
            <b:First>С</b:First>
          </b:Person>
        </b:NameList>
      </b:Author>
    </b:Author>
    <b:RefOrder>29</b:RefOrder>
  </b:Source>
  <b:Source>
    <b:Tag>Эшб62</b:Tag>
    <b:SourceType>Book</b:SourceType>
    <b:Guid>{DE462D5E-04F2-42FF-99FD-67942FB002DE}</b:Guid>
    <b:Title>Конструкция мозга</b:Title>
    <b:Year>1962</b:Year>
    <b:Author>
      <b:Author>
        <b:NameList>
          <b:Person>
            <b:Last>Эшби</b:Last>
            <b:First>Уильям</b:First>
          </b:Person>
        </b:NameList>
      </b:Author>
    </b:Author>
    <b:City>Москва</b:City>
    <b:Publisher>Мысль</b:Publisher>
    <b:RefOrder>30</b:RefOrder>
  </b:Source>
  <b:Source>
    <b:Tag>Гат16</b:Tag>
    <b:SourceType>Book</b:SourceType>
    <b:Guid>{006773EF-5CF2-428D-9F12-B451EDE0E4AF}</b:Guid>
    <b:Title>Как новые медиа изменили журналистику 2010-2016</b:Title>
    <b:Year>2016</b:Year>
    <b:City>Москва</b:City>
    <b:Publisher>Гуманитарный университет</b:Publisher>
    <b:Author>
      <b:Author>
        <b:NameList>
          <b:Person>
            <b:Last>Гатов</b:Last>
            <b:First>Василий</b:First>
          </b:Person>
          <b:Person>
            <b:Last>Паранько</b:Last>
            <b:First>Сергей</b:First>
          </b:Person>
          <b:Person>
            <b:Last>Амзин</b:Last>
            <b:First>Александр</b:First>
          </b:Person>
        </b:NameList>
      </b:Author>
    </b:Author>
    <b:RefOrder>31</b:RefOrder>
  </b:Source>
  <b:Source>
    <b:Tag>Вас16</b:Tag>
    <b:SourceType>JournalArticle</b:SourceType>
    <b:Guid>{AF9CF5D1-67D8-4B3F-B3EA-4FDA82EBA759}</b:Guid>
    <b:Title>Информационная война: лингвистический аспект</b:Title>
    <b:JournalName>Политическая лингвистика</b:JournalName>
    <b:Year>№2 / 2016</b:Year>
    <b:Pages>10-15</b:Pages>
    <b:Author>
      <b:Author>
        <b:NameList>
          <b:Person>
            <b:Last>Васильев</b:Last>
            <b:Middle>Дмитриевич</b:Middle>
            <b:First>Александр</b:First>
          </b:Person>
          <b:Person>
            <b:Last>Подсохин</b:Last>
            <b:Middle>Евгеньевич</b:Middle>
            <b:First>Фёдор</b:First>
          </b:Person>
        </b:NameList>
      </b:Author>
    </b:Author>
    <b:RefOrder>32</b:RefOrder>
  </b:Source>
  <b:Source>
    <b:Tag>Лэй12</b:Tag>
    <b:SourceType>JournalArticle</b:SourceType>
    <b:Guid>{C5F99534-1471-4F7E-A31B-C46E8FFC5782}</b:Guid>
    <b:Title>Предикативность метонимии во фразеологических единицах, относящихся к теме "Учёба"</b:Title>
    <b:JournalName>Фендаментальная наука вузам</b:JournalName>
    <b:Year>2012</b:Year>
    <b:Pages>320</b:Pages>
    <b:Author>
      <b:Author>
        <b:NameList>
          <b:Person>
            <b:Last>Лэй</b:Last>
            <b:First>Ши</b:First>
          </b:Person>
        </b:NameList>
      </b:Author>
    </b:Author>
    <b:RefOrder>33</b:RefOrder>
  </b:Source>
  <b:Source>
    <b:Tag>Гор17</b:Tag>
    <b:SourceType>ConferenceProceedings</b:SourceType>
    <b:Guid>{F44F7D9E-8437-4BA2-9592-04AA93531131}</b:Guid>
    <b:Title>XLIX студенческая международная научно-практическая конференация</b:Title>
    <b:Year>2017</b:Year>
    <b:Pages>6-9</b:Pages>
    <b:Author>
      <b:Author>
        <b:NameList>
          <b:Person>
            <b:Last>Горная</b:Last>
            <b:Middle>Юрьевна</b:Middle>
            <b:First>Анна</b:First>
          </b:Person>
        </b:NameList>
      </b:Author>
    </b:Author>
    <b:ConferenceName>Языковые средства реализации стратегий дискредитации</b:ConferenceName>
    <b:City>Новосибирск</b:City>
    <b:RefOrder>34</b:RefOrder>
  </b:Source>
  <b:Source>
    <b:Tag>Про84</b:Tag>
    <b:SourceType>Book</b:SourceType>
    <b:Guid>{4265DCEA-7009-467A-93B1-BB1BC506A59A}</b:Guid>
    <b:Title>Искусство публицистики</b:Title>
    <b:Year>1984</b:Year>
    <b:Author>
      <b:Author>
        <b:NameList>
          <b:Person>
            <b:Last>Прохоров</b:Last>
            <b:Middle>Павлович</b:Middle>
            <b:First>Евгений</b:First>
          </b:Person>
        </b:NameList>
      </b:Author>
    </b:Author>
    <b:City>Москва</b:City>
    <b:RefOrder>35</b:RefOrder>
  </b:Source>
  <b:Source>
    <b:Tag>Ару85</b:Tag>
    <b:SourceType>JournalArticle</b:SourceType>
    <b:Guid>{84B6949F-4B41-4A59-A019-99F7ED1309F8}</b:Guid>
    <b:Title>Об объекте общей оценки</b:Title>
    <b:Year>1985</b:Year>
    <b:JournalName>Вопросы языкознания</b:JournalName>
    <b:Pages>13-24</b:Pages>
    <b:Author>
      <b:Author>
        <b:NameList>
          <b:Person>
            <b:Last>Арутюнова</b:Last>
            <b:Middle>Давидовна</b:Middle>
            <b:First>Нина</b:First>
          </b:Person>
        </b:NameList>
      </b:Author>
    </b:Author>
    <b:RefOrder>36</b:RefOrder>
  </b:Source>
  <b:Source>
    <b:Tag>Бык12</b:Tag>
    <b:SourceType>ConferenceProceedings</b:SourceType>
    <b:Guid>{04DE5991-D976-49B0-8F1E-0636CD7D68A3}</b:Guid>
    <b:Title>Современная зарубежная журналистика</b:Title>
    <b:Year>2012</b:Year>
    <b:Author>
      <b:Author>
        <b:NameList>
          <b:Person>
            <b:Last>Быков</b:Last>
            <b:Middle>Юрьевич</b:Middle>
            <b:First>Алексей</b:First>
          </b:Person>
        </b:NameList>
      </b:Author>
    </b:Author>
    <b:City>Москва</b:City>
    <b:ConferenceName>Система и типология современных зарубежных СМИ</b:ConferenceName>
    <b:RefOrder>37</b:RefOrder>
  </b:Source>
  <b:Source>
    <b:Tag>Мак15</b:Tag>
    <b:SourceType>JournalArticle</b:SourceType>
    <b:Guid>{D39F98B4-56A7-420F-8560-0501B3A0E2EA}</b:Guid>
    <b:Title>Манипуляция общественным сознанием в англоязычных СМИ (на примере освещения катастрофы Боинга-777 в июле 2014г.)</b:Title>
    <b:Pages>154-158</b:Pages>
    <b:Year>2015</b:Year>
    <b:JournalName>Известия Самарского научного центра Российской академии наук</b:JournalName>
    <b:Author>
      <b:Author>
        <b:NameList>
          <b:Person>
            <b:Last>Максимчик</b:Last>
            <b:Middle>Александровна</b:Middle>
            <b:First>Оксана</b:First>
          </b:Person>
        </b:NameList>
      </b:Author>
    </b:Author>
    <b:RefOrder>38</b:RefOrder>
  </b:Source>
  <b:Source>
    <b:Tag>Мак151</b:Tag>
    <b:SourceType>JournalArticle</b:SourceType>
    <b:Guid>{4AFBA8A7-7718-434F-9997-BD034DA94F5D}</b:Guid>
    <b:Title>Манипуляция общественным созна-нием в англоязычных СМИ (на примере освещения катастрофы Боинга-777 в июле 2014 г.): грамматико-синтаксический аспект</b:Title>
    <b:JournalName>Филология</b:JournalName>
    <b:Year>2015</b:Year>
    <b:Pages>1167-1170</b:Pages>
    <b:Author>
      <b:Author>
        <b:NameList>
          <b:Person>
            <b:Last>Максимчик</b:Last>
            <b:Middle>Александровна</b:Middle>
            <b:First>Оксана</b:First>
          </b:Person>
          <b:Person>
            <b:Last>Макеева</b:Last>
            <b:Middle>Юрьевна</b:Middle>
            <b:First>Елена</b:First>
          </b:Person>
        </b:NameList>
      </b:Author>
    </b:Author>
    <b:RefOrder>39</b:RefOrder>
  </b:Source>
  <b:Source>
    <b:Tag>Щип14</b:Tag>
    <b:SourceType>JournalArticle</b:SourceType>
    <b:Guid>{3BA3AF5C-D979-4FB5-A8A6-8A3F8128FF96}</b:Guid>
    <b:Title>Истоки и смысл современного неолиберализма</b:Title>
    <b:JournalName>Пробелы в российском законодательстве</b:JournalName>
    <b:Year>2014</b:Year>
    <b:Pages>255-256</b:Pages>
    <b:Author>
      <b:Author>
        <b:NameList>
          <b:Person>
            <b:Last>Щипков</b:Last>
            <b:Middle>Владимирович</b:Middle>
            <b:First>Александр</b:First>
          </b:Person>
        </b:NameList>
      </b:Author>
    </b:Author>
    <b:RefOrder>40</b:RefOrder>
  </b:Source>
  <b:Source>
    <b:Tag>Лав14</b:Tag>
    <b:SourceType>JournalArticle</b:SourceType>
    <b:Guid>{EBB5CBF3-18F0-4F6F-A61C-F650B52771C1}</b:Guid>
    <b:Title>Выступление в МГИМО 1 сентября 2014 года</b:Title>
    <b:JournalName>Вестник МГИМО Университета</b:JournalName>
    <b:Year>2014</b:Year>
    <b:Pages>12-14</b:Pages>
    <b:Author>
      <b:Author>
        <b:NameList>
          <b:Person>
            <b:Last>Лавров</b:Last>
            <b:Middle>Викторович</b:Middle>
            <b:First>Сергей</b:First>
          </b:Person>
        </b:NameList>
      </b:Author>
    </b:Author>
    <b:RefOrder>41</b:RefOrder>
  </b:Source>
  <b:Source>
    <b:Tag>Оги07</b:Tag>
    <b:SourceType>Book</b:SourceType>
    <b:Guid>{7ED9E1C5-51E9-4B55-A96F-A19B72ABA1D1}</b:Guid>
    <b:Title>Тайны рекламного двора</b:Title>
    <b:Year>2007</b:Year>
    <b:City>Москва</b:City>
    <b:Publisher>ЭКСМО</b:Publisher>
    <b:Author>
      <b:Author>
        <b:NameList>
          <b:Person>
            <b:Last>Огилви</b:Last>
            <b:First>Дэвид</b:First>
          </b:Person>
        </b:NameList>
      </b:Author>
    </b:Author>
    <b:RefOrder>42</b:RefOrder>
  </b:Source>
  <b:Source>
    <b:Tag>Eri15</b:Tag>
    <b:SourceType>ArticleInAPeriodical</b:SourceType>
    <b:Guid>{D5804005-B3E2-4C35-A6B9-F67D8457D380}</b:Guid>
    <b:Title>Ukraine Crisis 2014: A Study of Russian-Western Strategic Interaction</b:Title>
    <b:JournalName>Peace Economics, Peace Science and Publ.</b:JournalName>
    <b:Year>2015</b:Year>
    <b:Pages>153-190</b:Pages>
    <b:Author>
      <b:Author>
        <b:NameList>
          <b:Person>
            <b:Last>Ericson</b:Last>
            <b:First>Richard</b:First>
          </b:Person>
          <b:Person>
            <b:Last>Zeager</b:Last>
            <b:First>Lester</b:First>
          </b:Person>
        </b:NameList>
      </b:Author>
    </b:Author>
    <b:PeriodicalTitle>Peace Economics, Peace Science, and Public Policy</b:PeriodicalTitle>
    <b:RefOrder>43</b:RefOrder>
  </b:Source>
  <b:Source>
    <b:Tag>Але15</b:Tag>
    <b:SourceType>ArticleInAPeriodical</b:SourceType>
    <b:Guid>{C2956B6E-22F0-49F3-8244-534FD2EDABB7}</b:Guid>
    <b:Author>
      <b:Author>
        <b:NameList>
          <b:Person>
            <b:Last>Алексеев</b:Last>
            <b:Middle>Юрьевич</b:Middle>
            <b:First>Даниил</b:First>
          </b:Person>
          <b:Person>
            <b:Last>Васильева</b:Last>
            <b:Middle>Александровна</b:Middle>
            <b:First>Татьяна</b:First>
          </b:Person>
          <b:Person>
            <b:Last>Нечай</b:Last>
            <b:Middle>Евгеньевна</b:Middle>
            <b:First>Екатерина</b:First>
          </b:Person>
        </b:NameList>
      </b:Author>
    </b:Author>
    <b:Title>Некоторые особенности политического процесса на Украине</b:Title>
    <b:JournalName>Гуманитарные, социально-экономические и общественные науки</b:JournalName>
    <b:Year>№7 / 2015</b:Year>
    <b:Pages>14-15</b:Pages>
    <b:PeriodicalTitle>Гуманитарные, социально-экономические и общественные науки</b:PeriodicalTitle>
    <b:RefOrder>44</b:RefOrder>
  </b:Source>
  <b:Source>
    <b:Tag>Lar15</b:Tag>
    <b:SourceType>JournalArticle</b:SourceType>
    <b:Guid>{2A317357-10CC-4AE9-BCCC-896EC2B2C492}</b:Guid>
    <b:Title>The Three Colors of Novorossiya, or the Russian Nationalist</b:Title>
    <b:JournalName>Post-Soviet Affairs</b:JournalName>
    <b:Year>2015</b:Year>
    <b:Author>
      <b:Author>
        <b:NameList>
          <b:Person>
            <b:Last>Laruelle</b:Last>
            <b:First>M.</b:First>
          </b:Person>
        </b:NameList>
      </b:Author>
    </b:Author>
    <b:RefOrder>45</b:RefOrder>
  </b:Source>
  <b:Source>
    <b:Tag>Ами10</b:Tag>
    <b:SourceType>Book</b:SourceType>
    <b:Guid>{225D581E-E534-4257-905D-A9FFFA0E8420}</b:Guid>
    <b:Title>Пресса в современных вооруженных конфликтах: теория и практика</b:Title>
    <b:Year>2010</b:Year>
    <b:Author>
      <b:Author>
        <b:NameList>
          <b:Person>
            <b:Last>Амиров</b:Last>
            <b:Middle>Михайлович</b:Middle>
            <b:First>Валерий</b:First>
          </b:Person>
        </b:NameList>
      </b:Author>
    </b:Author>
    <b:Publisher>Изд-во Урал ун-та</b:Publisher>
    <b:RefOrder>46</b:RefOrder>
  </b:Source>
  <b:Source>
    <b:Tag>Бат09</b:Tag>
    <b:SourceType>Book</b:SourceType>
    <b:Guid>{4C24DAAA-5556-43F2-8E80-AF2D4BF37079}</b:Guid>
    <b:Title>"Рычащий медведь" на "Диком Востоке"</b:Title>
    <b:Year>2009</b:Year>
    <b:Author>
      <b:Author>
        <b:NameList>
          <b:Person>
            <b:Last>Баталов</b:Last>
            <b:Middle>Я.</b:Middle>
            <b:First>Э.</b:First>
          </b:Person>
          <b:Person>
            <b:Last>Журавлёва</b:Last>
            <b:Middle>Ю.</b:Middle>
            <b:First>В.</b:First>
          </b:Person>
          <b:Person>
            <b:Last>Хозинская</b:Last>
            <b:Middle>В.</b:Middle>
            <b:First>К.</b:First>
          </b:Person>
        </b:NameList>
      </b:Author>
    </b:Author>
    <b:City>Москва</b:City>
    <b:Publisher>РОССПЭН</b:Publisher>
    <b:RefOrder>47</b:RefOrder>
  </b:Source>
  <b:Source>
    <b:Tag>Гей16</b:Tag>
    <b:SourceType>JournalArticle</b:SourceType>
    <b:Guid>{45AE1B52-2C59-44E0-A842-BF37A4647CCB}</b:Guid>
    <b:Title>Имплицитные оценки в политическом дискурсе</b:Title>
    <b:JournalName>Вестник Брянского государственного университета</b:JournalName>
    <b:Year>№2 / 2016</b:Year>
    <b:Pages>164-166</b:Pages>
    <b:Author>
      <b:Author>
        <b:NameList>
          <b:Person>
            <b:Last>Гейко</b:Last>
            <b:Middle>Р.</b:Middle>
            <b:First>Н.</b:First>
          </b:Person>
          <b:Person>
            <b:Last>Сиривля</b:Last>
            <b:Middle>А.</b:Middle>
            <b:First>М.</b:First>
          </b:Person>
        </b:NameList>
      </b:Author>
    </b:Author>
    <b:RefOrder>48</b:RefOrder>
  </b:Source>
  <b:Source>
    <b:Tag>Губ94</b:Tag>
    <b:SourceType>Book</b:SourceType>
    <b:Guid>{B1D20660-EBBC-4517-AECF-29185DEC57BA}</b:Guid>
    <b:Title>Краткая философская энциклопедия</b:Title>
    <b:Year>1994</b:Year>
    <b:City>Москва</b:City>
    <b:Publisher>Прогресс</b:Publisher>
    <b:Author>
      <b:Author>
        <b:NameList>
          <b:Person>
            <b:Last>Губский</b:Last>
            <b:Middle>Ф.</b:Middle>
            <b:First>Е.</b:First>
          </b:Person>
          <b:Person>
            <b:Last>Кораблёва</b:Last>
            <b:Middle>В.</b:Middle>
            <b:First>Г.</b:First>
          </b:Person>
          <b:Person>
            <b:Last>Лутченко</b:Last>
            <b:Middle>А.</b:Middle>
            <b:First>В.</b:First>
          </b:Person>
        </b:NameList>
      </b:Author>
    </b:Author>
    <b:RefOrder>49</b:RefOrder>
  </b:Source>
  <b:Source>
    <b:Tag>Гуд85</b:Tag>
    <b:SourceType>JournalArticle</b:SourceType>
    <b:Guid>{4447FC28-A15E-44D7-9EE1-DB21E4CECDED}</b:Guid>
    <b:Title>Понятийные категории, языковые универсалии и типология</b:Title>
    <b:JournalName>Вопросы языкознания</b:JournalName>
    <b:Year>1985</b:Year>
    <b:Pages>3-11</b:Pages>
    <b:Author>
      <b:Author>
        <b:NameList>
          <b:Person>
            <b:Last>Гудман</b:Last>
            <b:Middle>М.</b:Middle>
            <b:First>М.</b:First>
          </b:Person>
        </b:NameList>
      </b:Author>
    </b:Author>
    <b:RefOrder>50</b:RefOrder>
  </b:Source>
  <b:Source>
    <b:Tag>Иль83</b:Tag>
    <b:SourceType>Book</b:SourceType>
    <b:Guid>{B51906C8-3728-41AF-A13A-2BD2AB8FC1D4}</b:Guid>
    <b:Title>Философский энциклопедический словарь</b:Title>
    <b:Year>1983</b:Year>
    <b:City>Москва</b:City>
    <b:Publisher>Советская энциклопедия</b:Publisher>
    <b:Author>
      <b:Author>
        <b:NameList>
          <b:Person>
            <b:Last>Ильичёв</b:Last>
            <b:Middle>Ф.</b:Middle>
            <b:First>Л.</b:First>
          </b:Person>
          <b:Person>
            <b:Last>Федосеев</b:Last>
            <b:Middle>Н.</b:Middle>
            <b:First>П.</b:First>
          </b:Person>
          <b:Person>
            <b:Last>Ковалёв</b:Last>
            <b:Middle>М.</b:Middle>
            <b:First>С.</b:First>
          </b:Person>
          <b:Person>
            <b:Last>Панов</b:Last>
            <b:Middle>Г.</b:Middle>
            <b:First>В.</b:First>
          </b:Person>
        </b:NameList>
      </b:Author>
    </b:Author>
    <b:RefOrder>51</b:RefOrder>
  </b:Source>
  <b:Source>
    <b:Tag>Кир04</b:Tag>
    <b:SourceType>Book</b:SourceType>
    <b:Guid>{15CCF1CD-A9B8-4071-B27F-DBF40F765D06}</b:Guid>
    <b:Title>Традиционная логика</b:Title>
    <b:Year>2004</b:Year>
    <b:City>Северск</b:City>
    <b:Publisher>Северский государственный технологический институт</b:Publisher>
    <b:Author>
      <b:Author>
        <b:NameList>
          <b:Person>
            <b:Last>Кирсанов</b:Last>
            <b:Middle>Иванович</b:Middle>
            <b:First>Олег</b:First>
          </b:Person>
        </b:NameList>
      </b:Author>
    </b:Author>
    <b:RefOrder>52</b:RefOrder>
  </b:Source>
  <b:Source>
    <b:Tag>Кир13</b:Tag>
    <b:SourceType>JournalArticle</b:SourceType>
    <b:Guid>{EB6B0C45-6138-4BBD-A640-96C9F78C6BA9}</b:Guid>
    <b:Title>Международный имидж России: вчера, сегодня, завтра</b:Title>
    <b:Year>1 / 2013</b:Year>
    <b:JournalName>Актуальные проблемы современных международных отношений  scholar</b:JournalName>
    <b:Pages>26-33</b:Pages>
    <b:Author>
      <b:Author>
        <b:NameList>
          <b:Person>
            <b:Last>Кирюхина</b:Last>
            <b:Middle>А.</b:Middle>
            <b:First>А.</b:First>
          </b:Person>
        </b:NameList>
      </b:Author>
    </b:Author>
    <b:RefOrder>53</b:RefOrder>
  </b:Source>
  <b:Source>
    <b:Tag>Куз05</b:Tag>
    <b:SourceType>Book</b:SourceType>
    <b:Guid>{DEDFE0B4-FE2D-4BED-8BEB-E0F57FBD86E8}</b:Guid>
    <b:Title>Философия</b:Title>
    <b:Year>2005</b:Year>
    <b:City>Москва</b:City>
    <b:Publisher>Инфра</b:Publisher>
    <b:Author>
      <b:Author>
        <b:NameList>
          <b:Person>
            <b:Last>Кузнецов</b:Last>
            <b:Middle>Г.</b:Middle>
            <b:First>В.</b:First>
          </b:Person>
          <b:Person>
            <b:Last>Кузнецова</b:Last>
            <b:Middle>Д.</b:Middle>
            <b:First>И.</b:First>
          </b:Person>
          <b:Person>
            <b:Last>Миронов</b:Last>
            <b:Middle>В.</b:Middle>
            <b:First>В.</b:First>
          </b:Person>
          <b:Person>
            <b:Last>Момджян</b:Last>
            <b:Middle>Х.</b:Middle>
            <b:First>К.</b:First>
          </b:Person>
        </b:NameList>
      </b:Author>
    </b:Author>
    <b:RefOrder>54</b:RefOrder>
  </b:Source>
  <b:Source>
    <b:Tag>Лек60</b:Tag>
    <b:SourceType>JournalArticle</b:SourceType>
    <b:Guid>{7A75971F-868F-43C5-96E9-B14447A79C53}</b:Guid>
    <b:Title>О принципах исследования систем</b:Title>
    <b:Year>№8 / 1960</b:Year>
    <b:Author>
      <b:Author>
        <b:NameList>
          <b:Person>
            <b:Last>Лекторской</b:Last>
            <b:Middle>А.</b:Middle>
            <b:First>В.</b:First>
          </b:Person>
          <b:Person>
            <b:Last>Садовский</b:Last>
            <b:Middle>Н.</b:Middle>
            <b:First>В.</b:First>
          </b:Person>
        </b:NameList>
      </b:Author>
    </b:Author>
    <b:JournalName>Вопросы философии</b:JournalName>
    <b:RefOrder>55</b:RefOrder>
  </b:Source>
  <b:Source>
    <b:Tag>Мес66</b:Tag>
    <b:SourceType>Book</b:SourceType>
    <b:Guid>{850F6EE1-657F-4506-B74D-D096EB59EEA6}</b:Guid>
    <b:Title>Основание общей теории систем</b:Title>
    <b:Year>1966</b:Year>
    <b:Author>
      <b:Author>
        <b:NameList>
          <b:Person>
            <b:Last>Месарович</b:Last>
            <b:First>Михайло</b:First>
          </b:Person>
        </b:NameList>
      </b:Author>
    </b:Author>
    <b:City>Москва</b:City>
    <b:Publisher>Мир</b:Publisher>
    <b:RefOrder>56</b:RefOrder>
  </b:Source>
  <b:Source>
    <b:Tag>Мил12</b:Tag>
    <b:SourceType>JournalArticle</b:SourceType>
    <b:Guid>{7643FC66-C57E-4FD0-BF4F-B5F1D7A48B42}</b:Guid>
    <b:Title>Становление категории «качество» в философии и языке</b:Title>
    <b:Year>№1 / 2012</b:Year>
    <b:Author>
      <b:Author>
        <b:NameList>
          <b:Person>
            <b:Last>Милетова</b:Last>
            <b:Middle>В.</b:Middle>
            <b:First>Е.</b:First>
          </b:Person>
        </b:NameList>
      </b:Author>
    </b:Author>
    <b:JournalName>Молодой ученый</b:JournalName>
    <b:Pages>22-24</b:Pages>
    <b:RefOrder>57</b:RefOrder>
  </b:Source>
  <b:Source>
    <b:Tag>Род15</b:Tag>
    <b:SourceType>JournalArticle</b:SourceType>
    <b:Guid>{2B7A45A4-0FD9-49AB-BEC1-C672CF43DB79}</b:Guid>
    <b:Title>Исторический аспект становления Новороссии</b:Title>
    <b:Year>№1-2 / 2015</b:Year>
    <b:Author>
      <b:Author>
        <b:NameList>
          <b:Person>
            <b:Last>Роджерс</b:Last>
            <b:First>А.</b:First>
          </b:Person>
        </b:NameList>
      </b:Author>
    </b:Author>
    <b:JournalName>Украина: информационно-аналитический мониторинг</b:JournalName>
    <b:Pages>49-51</b:Pages>
    <b:RefOrder>58</b:RefOrder>
  </b:Source>
  <b:Source>
    <b:Tag>Сад74</b:Tag>
    <b:SourceType>Book</b:SourceType>
    <b:Guid>{2A8104E1-ACC4-4AF1-B16C-2FA22EA6A0C1}</b:Guid>
    <b:Title>Основание общей теории систем</b:Title>
    <b:Year>1974</b:Year>
    <b:City>Москва</b:City>
    <b:Publisher>Мир</b:Publisher>
    <b:Author>
      <b:Author>
        <b:NameList>
          <b:Person>
            <b:Last>Садовский</b:Last>
            <b:Middle>Н.</b:Middle>
            <b:First>В.</b:First>
          </b:Person>
        </b:NameList>
      </b:Author>
    </b:Author>
    <b:RefOrder>59</b:RefOrder>
  </b:Source>
  <b:Source>
    <b:Tag>Сиб98</b:Tag>
    <b:SourceType>Book</b:SourceType>
    <b:Guid>{80E33D04-7A93-4829-9DB2-A45400493538}</b:Guid>
    <b:Title>Четыре теории прессы</b:Title>
    <b:Year>1998</b:Year>
    <b:City>Москва</b:City>
    <b:Author>
      <b:Author>
        <b:NameList>
          <b:Person>
            <b:Last>Сиберт</b:Last>
            <b:First>Ф.</b:First>
          </b:Person>
          <b:Person>
            <b:Last>Шрамм</b:Last>
            <b:First>У.</b:First>
          </b:Person>
          <b:Person>
            <b:Last>Питерсон</b:Last>
            <b:First>Т.</b:First>
          </b:Person>
        </b:NameList>
      </b:Author>
    </b:Author>
    <b:RefOrder>60</b:RefOrder>
  </b:Source>
  <b:Source>
    <b:Tag>Топ62</b:Tag>
    <b:SourceType>JournalArticle</b:SourceType>
    <b:Guid>{B1C15929-1101-4118-961F-B53A377AABBD}</b:Guid>
    <b:Title>Из области теоретической топономастики</b:Title>
    <b:JournalName>Вопросы языкознания</b:JournalName>
    <b:Year>№6 / 1962</b:Year>
    <b:Author>
      <b:Author>
        <b:NameList>
          <b:Person>
            <b:Last>Топоров</b:Last>
            <b:Middle>Н.</b:Middle>
            <b:First>В.</b:First>
          </b:Person>
        </b:NameList>
      </b:Author>
    </b:Author>
    <b:RefOrder>61</b:RefOrder>
  </b:Source>
  <b:Source>
    <b:Tag>Чер13</b:Tag>
    <b:SourceType>JournalArticle</b:SourceType>
    <b:Guid>{7C1678B2-A844-4ED9-81BB-29090C214B40}</b:Guid>
    <b:Title>Дискредитирующие речевые жанры в медиадискурсе: разнообразие наполнения жанровых форм. Медиалингвистика.</b:Title>
    <b:Pages>116-120</b:Pages>
    <b:Year>2013</b:Year>
    <b:Author>
      <b:Author>
        <b:NameList>
          <b:Person>
            <b:Last>Чернышова</b:Last>
            <b:Middle>В.</b:Middle>
            <b:First>Т.</b:First>
          </b:Person>
        </b:NameList>
      </b:Author>
    </b:Author>
    <b:JournalName>Медиалингвистика</b:JournalName>
    <b:RefOrder>62</b:RefOrder>
  </b:Source>
  <b:Source>
    <b:Tag>Чер11</b:Tag>
    <b:SourceType>JournalArticle</b:SourceType>
    <b:Guid>{613F1FDF-E064-491D-A496-DBAD2F934A52}</b:Guid>
    <b:Title>Современный медиатекст сквозь призму оценочности (на материале текстов, вовлеченных в сферу судебного разбирательства)</b:Title>
    <b:JournalName>Журналистика и культура русской речи</b:JournalName>
    <b:Year>2011</b:Year>
    <b:Pages>68-85</b:Pages>
    <b:Author>
      <b:Author>
        <b:NameList>
          <b:Person>
            <b:Last>Чернышова</b:Last>
            <b:Middle>В.</b:Middle>
            <b:First>Т.</b:First>
          </b:Person>
        </b:NameList>
      </b:Author>
    </b:Author>
    <b:RefOrder>63</b:RefOrder>
  </b:Source>
  <b:Source>
    <b:Tag>Шал11</b:Tag>
    <b:SourceType>JournalArticle</b:SourceType>
    <b:Guid>{128359ED-81D8-4184-9238-8C834FBA3785}</b:Guid>
    <b:Title>Гносеология социальных медиа: возможность гражданской журналистики</b:Title>
    <b:Year>2011</b:Year>
    <b:Author>
      <b:Author>
        <b:NameList>
          <b:Person>
            <b:Last>Шалимов</b:Last>
            <b:Middle>Б.</b:Middle>
            <b:First>А.</b:First>
          </b:Person>
        </b:NameList>
      </b:Author>
    </b:Author>
    <b:JournalName>Философские науки</b:JournalName>
    <b:Pages>83-87</b:Pages>
    <b:RefOrder>64</b:RefOrder>
  </b:Source>
  <b:Source>
    <b:Tag>Луч96</b:Tag>
    <b:SourceType>Book</b:SourceType>
    <b:Guid>{C72F9321-EE5B-4CC8-8C95-60EFBAB6134A}</b:Guid>
    <b:Title>Очерки истории зарубежной журналистики</b:Title>
    <b:City>Краснодар</b:City>
    <b:Year>1996</b:Year>
    <b:Publisher>Издательство Кубанского государственного университета</b:Publisher>
    <b:Author>
      <b:Author>
        <b:NameList>
          <b:Person>
            <b:Last>Лучинский</b:Last>
            <b:Middle>Викторович</b:Middle>
            <b:First>Юрий</b:First>
          </b:Person>
        </b:NameList>
      </b:Author>
    </b:Author>
    <b:RefOrder>65</b:RefOrder>
  </b:Source>
  <b:Source>
    <b:Tag>Мих06</b:Tag>
    <b:SourceType>Book</b:SourceType>
    <b:Guid>{A7474174-6A5E-4EF1-994C-DA6E0ECE79E7}</b:Guid>
    <b:Title>История зарубежных СМИ</b:Title>
    <b:Year>2006</b:Year>
    <b:City>Санкт-Петербург</b:City>
    <b:Publisher>Издательство Михайлова В. А.</b:Publisher>
    <b:Author>
      <b:Author>
        <b:NameList>
          <b:Person>
            <b:Last>Михайлов</b:Last>
            <b:First>Сергей</b:First>
          </b:Person>
        </b:NameList>
      </b:Author>
    </b:Author>
    <b:RefOrder>66</b:RefOrder>
  </b:Source>
  <b:Source>
    <b:Tag>Луч07</b:Tag>
    <b:SourceType>ConferenceProceedings</b:SourceType>
    <b:Guid>{CF46F381-8919-4D5C-9E75-C025D06F1684}</b:Guid>
    <b:Title>Медийные облики тоталитаризма: уроки XX века</b:Title>
    <b:Year>2007</b:Year>
    <b:City>Краснодар</b:City>
    <b:Author>
      <b:Author>
        <b:NameList>
          <b:Person>
            <b:Last>Лучинский</b:Last>
            <b:Middle>Викторович</b:Middle>
            <b:First>Юрий</b:First>
          </b:Person>
        </b:NameList>
      </b:Author>
    </b:Author>
    <b:RefOrder>67</b:RefOrder>
  </b:Source>
  <b:Source>
    <b:Tag>Бли06</b:Tag>
    <b:SourceType>ConferenceProceedings</b:SourceType>
    <b:Guid>{B745CA02-4A16-4A19-93FB-9E9F5A472862}</b:Guid>
    <b:Title>Актуальные проблемы связей с общественностью в политической сфере</b:Title>
    <b:Year>2006</b:Year>
    <b:City>Краснодар</b:City>
    <b:Publisher>Кубанский гос. ун-т</b:Publisher>
    <b:Author>
      <b:Author>
        <b:NameList>
          <b:Person>
            <b:Last>Близняк</b:Last>
            <b:Middle>Зиновьевич</b:Middle>
            <b:First>Роман</b:First>
          </b:Person>
          <b:Person>
            <b:Last>Гребенникова</b:Last>
            <b:Middle>Михайловна</b:Middle>
            <b:First>Вероника</b:First>
          </b:Person>
          <b:Person>
            <b:Last>Пономаренко</b:Last>
            <b:Middle>Валерьевич</b:Middle>
            <b:First>Евгений</b:First>
          </b:Person>
          <b:Person>
            <b:Last>Факторович</b:Last>
            <b:Middle>Львович</b:Middle>
            <b:First>Александр</b:First>
          </b:Person>
        </b:NameList>
      </b:Author>
    </b:Author>
    <b:RefOrder>68</b:RefOrder>
  </b:Source>
  <b:Source>
    <b:Tag>Бли07</b:Tag>
    <b:SourceType>ConferenceProceedings</b:SourceType>
    <b:Guid>{3CC2C959-B4F5-439B-9AB7-A3078026C328}</b:Guid>
    <b:Title>Актуальные проблемы связей с общественностью в сфере экономики и бизнеса</b:Title>
    <b:Year>2007</b:Year>
    <b:City>Краснодар</b:City>
    <b:Publisher>Кубан. гос. ун-т</b:Publisher>
    <b:Author>
      <b:Author>
        <b:NameList>
          <b:Person>
            <b:Last>Близняк</b:Last>
            <b:Middle>Зиновьевич</b:Middle>
            <b:First>Роман</b:First>
          </b:Person>
          <b:Person>
            <b:Last>Гребенникова</b:Last>
            <b:Middle>Михайловна</b:Middle>
            <b:First>Вероника</b:First>
          </b:Person>
          <b:Person>
            <b:Last>Пономаренко</b:Last>
            <b:Middle>Валерьевич</b:Middle>
            <b:First>Евгений</b:First>
          </b:Person>
          <b:Person>
            <b:Last>Факторович</b:Last>
            <b:Middle>Львович</b:Middle>
            <b:First>Александр</b:First>
          </b:Person>
        </b:NameList>
      </b:Author>
    </b:Author>
    <b:RefOrder>69</b:RefOrder>
  </b:Source>
  <b:Source>
    <b:Tag>Уль15</b:Tag>
    <b:SourceType>Book</b:SourceType>
    <b:Guid>{B720836F-7A1E-4E49-8051-88A176BC6F20}</b:Guid>
    <b:Title>Продажные журналисты</b:Title>
    <b:Year>2015</b:Year>
    <b:City>Москва</b:City>
    <b:Publisher>Эксмо</b:Publisher>
    <b:Author>
      <b:Author>
        <b:NameList>
          <b:Person>
            <b:Last>Ульфкотте</b:Last>
            <b:First>Удо</b:First>
          </b:Person>
        </b:NameList>
      </b:Author>
    </b:Author>
    <b:RefOrder>70</b:RefOrder>
  </b:Source>
  <b:Source>
    <b:Tag>Аре14</b:Tag>
    <b:SourceType>ArticleInAPeriodical</b:SourceType>
    <b:Guid>{DEB4DFF9-77B0-4557-AFFD-AFA5AFBCE0C8}</b:Guid>
    <b:Title>Трансформация образа России в немецких СМИ под влиянием политических событий в восточной Европе</b:Title>
    <b:Year>2014</b:Year>
    <b:City>Саратов</b:City>
    <b:Author>
      <b:Author>
        <b:NameList>
          <b:Person>
            <b:Last>Ареева</b:Last>
            <b:Middle>Вячеславовна</b:Middle>
            <b:First>Маргарита</b:First>
          </b:Person>
        </b:NameList>
      </b:Author>
    </b:Author>
    <b:PeriodicalTitle>Актуальные проблемы современных международных отношений</b:PeriodicalTitle>
    <b:RefOrder>71</b:RefOrder>
  </b:Source>
  <b:Source>
    <b:Tag>Суй14</b:Tag>
    <b:SourceType>ArticleInAPeriodical</b:SourceType>
    <b:Guid>{AE42ACA4-A243-4E64-8A8B-6B27CE9EBAF3}</b:Guid>
    <b:Title>Имидж России в глазах общественности КНР</b:Title>
    <b:PeriodicalTitle>Ойкумена. Регионоведческие исследования</b:PeriodicalTitle>
    <b:City>Харбин</b:City>
    <b:Year>2014</b:Year>
    <b:Author>
      <b:Author>
        <b:NameList>
          <b:Person>
            <b:Last>Суйань</b:Last>
            <b:First>Ли</b:First>
          </b:Person>
        </b:NameList>
      </b:Author>
    </b:Author>
    <b:RefOrder>72</b:RefOrder>
  </b:Source>
  <b:Source>
    <b:Tag>Мал09</b:Tag>
    <b:SourceType>ArticleInAPeriodical</b:SourceType>
    <b:Guid>{BE46DE02-1642-4AD3-B72E-39776E40131F}</b:Guid>
    <b:Title>Метафорическая модель "Спорт это война" в журналистском спортивном дискурсе (на материале текстов современных печатных и электронных СМИ)</b:Title>
    <b:PeriodicalTitle>Вестник Томского государственного университета</b:PeriodicalTitle>
    <b:City>Томск</b:City>
    <b:Year>2009</b:Year>
    <b:Author>
      <b:Author>
        <b:NameList>
          <b:Person>
            <b:Last>Малышева</b:Last>
            <b:Middle>Григорьевна</b:Middle>
            <b:First>Елена</b:First>
          </b:Person>
        </b:NameList>
      </b:Author>
    </b:Author>
    <b:RefOrder>73</b:RefOrder>
  </b:Source>
  <b:Source>
    <b:Tag>Фил11</b:Tag>
    <b:SourceType>ArticleInAPeriodical</b:SourceType>
    <b:Guid>{0667767E-7091-4B5D-BF00-1F69F53803CF}</b:Guid>
    <b:Title>Спортивная метафора как сублимация военной метафоры (на материале политической коммуникации)</b:Title>
    <b:PeriodicalTitle>Известия Российского государственного педагогического университета им. А.И. Герцена </b:PeriodicalTitle>
    <b:Year>2011</b:Year>
    <b:Author>
      <b:Author>
        <b:NameList>
          <b:Person>
            <b:Last>Филиппова</b:Last>
            <b:Middle>Борисовна</b:Middle>
            <b:First>Нина</b:First>
          </b:Person>
        </b:NameList>
      </b:Author>
    </b:Author>
    <b:RefOrder>74</b:RefOrder>
  </b:Source>
</b:Sources>
</file>

<file path=customXml/itemProps1.xml><?xml version="1.0" encoding="utf-8"?>
<ds:datastoreItem xmlns:ds="http://schemas.openxmlformats.org/officeDocument/2006/customXml" ds:itemID="{8154E952-A544-4CD0-B32D-84B46E64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116</Pages>
  <Words>26490</Words>
  <Characters>150998</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c:creator>
  <cp:keywords/>
  <dc:description/>
  <cp:lastModifiedBy>Si</cp:lastModifiedBy>
  <cp:revision>17</cp:revision>
  <cp:lastPrinted>2017-03-31T10:30:00Z</cp:lastPrinted>
  <dcterms:created xsi:type="dcterms:W3CDTF">2017-03-21T02:38:00Z</dcterms:created>
  <dcterms:modified xsi:type="dcterms:W3CDTF">2017-03-31T10:30:00Z</dcterms:modified>
</cp:coreProperties>
</file>